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C03292">
      <w:pPr>
        <w:rPr>
          <w:rFonts w:ascii="仿宋_GB2312" w:hAnsi="仿宋_GB2312" w:eastAsia="仿宋_GB2312" w:cs="仿宋_GB2312"/>
          <w:sz w:val="36"/>
          <w:szCs w:val="36"/>
        </w:rPr>
      </w:pPr>
      <w:bookmarkStart w:id="0" w:name="_Hlk57883707"/>
    </w:p>
    <w:bookmarkEnd w:id="0"/>
    <w:p w14:paraId="2860F417">
      <w:pPr>
        <w:keepNext w:val="0"/>
        <w:keepLines w:val="0"/>
        <w:pageBreakBefore w:val="0"/>
        <w:widowControl w:val="0"/>
        <w:kinsoku/>
        <w:wordWrap/>
        <w:overflowPunct/>
        <w:topLinePunct w:val="0"/>
        <w:autoSpaceDE/>
        <w:autoSpaceDN/>
        <w:bidi w:val="0"/>
        <w:adjustRightInd/>
        <w:snapToGrid/>
        <w:jc w:val="center"/>
        <w:textAlignment w:val="auto"/>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14:paraId="2A80E329">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（生态影响类）</w:t>
      </w:r>
    </w:p>
    <w:p w14:paraId="2D975657">
      <w:pPr>
        <w:rPr>
          <w:rFonts w:ascii="华文仿宋" w:hAnsi="华文仿宋" w:eastAsia="华文仿宋" w:cs="华文仿宋"/>
          <w:kern w:val="44"/>
          <w:sz w:val="44"/>
          <w:szCs w:val="44"/>
        </w:rPr>
      </w:pPr>
      <w:bookmarkStart w:id="1" w:name="_Hlk57883728"/>
    </w:p>
    <w:p w14:paraId="21D81529">
      <w:pPr>
        <w:rPr>
          <w:rFonts w:eastAsia="仿宋"/>
          <w:sz w:val="52"/>
          <w:szCs w:val="52"/>
        </w:rPr>
      </w:pPr>
    </w:p>
    <w:p w14:paraId="79B0794B">
      <w:pPr>
        <w:rPr>
          <w:rFonts w:eastAsia="仿宋"/>
          <w:sz w:val="44"/>
          <w:szCs w:val="44"/>
        </w:rPr>
      </w:pPr>
    </w:p>
    <w:p w14:paraId="022A2351">
      <w:pPr>
        <w:rPr>
          <w:rFonts w:eastAsia="仿宋"/>
          <w:sz w:val="44"/>
          <w:szCs w:val="44"/>
        </w:rPr>
      </w:pPr>
    </w:p>
    <w:bookmarkEnd w:id="1"/>
    <w:p w14:paraId="254247C8">
      <w:pPr>
        <w:adjustRightInd w:val="0"/>
        <w:snapToGrid w:val="0"/>
        <w:spacing w:line="360" w:lineRule="auto"/>
        <w:ind w:left="1981" w:leftChars="86" w:hanging="1800" w:hangingChars="500"/>
        <w:rPr>
          <w:rFonts w:eastAsia="仿宋_GB2312"/>
          <w:sz w:val="36"/>
          <w:szCs w:val="36"/>
          <w:u w:val="single"/>
        </w:rPr>
      </w:pPr>
      <w:r>
        <w:rPr>
          <w:rFonts w:eastAsia="仿宋_GB2312"/>
          <w:sz w:val="36"/>
          <w:szCs w:val="36"/>
        </w:rPr>
        <w:t>项目名称：</w:t>
      </w:r>
      <w:r>
        <w:rPr>
          <w:rFonts w:hint="eastAsia" w:eastAsia="仿宋_GB2312"/>
          <w:sz w:val="36"/>
          <w:szCs w:val="36"/>
          <w:u w:val="single"/>
        </w:rPr>
        <w:t xml:space="preserve"> </w:t>
      </w:r>
      <w:r>
        <w:rPr>
          <w:rFonts w:hint="eastAsia" w:eastAsia="仿宋_GB2312"/>
          <w:sz w:val="36"/>
          <w:szCs w:val="36"/>
          <w:u w:val="single"/>
          <w:lang w:eastAsia="zh-CN"/>
        </w:rPr>
        <w:t>张石井片区YXTC（2011）1-13-1、2、3、4号和YXTC（2011）1-15-2号地块周边配套道路及景观配套设施建设项目</w:t>
      </w:r>
      <w:r>
        <w:rPr>
          <w:rFonts w:hint="eastAsia" w:ascii="仿宋_GB2312" w:eastAsia="仿宋_GB2312"/>
          <w:sz w:val="32"/>
          <w:szCs w:val="32"/>
          <w:u w:val="single"/>
        </w:rPr>
        <w:t xml:space="preserve"> </w:t>
      </w:r>
    </w:p>
    <w:p w14:paraId="7AC89B8B">
      <w:pPr>
        <w:adjustRightInd w:val="0"/>
        <w:snapToGrid w:val="0"/>
        <w:spacing w:line="360" w:lineRule="auto"/>
        <w:ind w:firstLine="180" w:firstLineChars="50"/>
        <w:rPr>
          <w:rFonts w:eastAsia="仿宋_GB2312"/>
          <w:sz w:val="36"/>
          <w:szCs w:val="36"/>
          <w:u w:val="single"/>
        </w:rPr>
      </w:pPr>
      <w:r>
        <w:rPr>
          <w:rFonts w:eastAsia="仿宋_GB2312"/>
          <w:sz w:val="36"/>
          <w:szCs w:val="36"/>
        </w:rPr>
        <w:t>建设单位（盖章）：</w:t>
      </w:r>
      <w:r>
        <w:rPr>
          <w:rFonts w:hint="eastAsia" w:eastAsia="仿宋_GB2312"/>
          <w:sz w:val="36"/>
          <w:szCs w:val="36"/>
          <w:u w:val="single"/>
        </w:rPr>
        <w:t xml:space="preserve"> </w:t>
      </w:r>
      <w:r>
        <w:rPr>
          <w:rFonts w:hint="eastAsia" w:eastAsia="仿宋_GB2312"/>
          <w:sz w:val="36"/>
          <w:szCs w:val="36"/>
          <w:u w:val="single"/>
          <w:lang w:eastAsia="zh-CN"/>
        </w:rPr>
        <w:t>玉溪玖和房地产开发有限公司</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p>
    <w:p w14:paraId="7D04262B">
      <w:pPr>
        <w:adjustRightInd w:val="0"/>
        <w:snapToGrid w:val="0"/>
        <w:spacing w:line="360" w:lineRule="auto"/>
        <w:ind w:firstLine="180" w:firstLineChars="50"/>
        <w:rPr>
          <w:rFonts w:eastAsia="仿宋_GB2312"/>
          <w:sz w:val="36"/>
          <w:szCs w:val="36"/>
          <w:u w:val="single"/>
        </w:rPr>
      </w:pPr>
      <w:r>
        <w:rPr>
          <w:rFonts w:eastAsia="仿宋_GB2312"/>
          <w:sz w:val="36"/>
          <w:szCs w:val="36"/>
        </w:rPr>
        <w:t>编制日期：</w:t>
      </w:r>
      <w:r>
        <w:rPr>
          <w:rFonts w:hint="eastAsia" w:eastAsia="仿宋_GB2312"/>
          <w:sz w:val="36"/>
          <w:szCs w:val="36"/>
          <w:u w:val="single"/>
        </w:rPr>
        <w:t xml:space="preserve">           </w:t>
      </w:r>
      <w:r>
        <w:rPr>
          <w:rFonts w:hint="eastAsia" w:ascii="仿宋_GB2312" w:eastAsia="仿宋_GB2312"/>
          <w:sz w:val="36"/>
          <w:szCs w:val="36"/>
          <w:u w:val="single"/>
        </w:rPr>
        <w:t>202</w:t>
      </w:r>
      <w:r>
        <w:rPr>
          <w:rFonts w:hint="eastAsia" w:ascii="仿宋_GB2312" w:eastAsia="仿宋_GB2312"/>
          <w:sz w:val="36"/>
          <w:szCs w:val="36"/>
          <w:u w:val="single"/>
          <w:lang w:val="en-US" w:eastAsia="zh-CN"/>
        </w:rPr>
        <w:t>6</w:t>
      </w:r>
      <w:r>
        <w:rPr>
          <w:rFonts w:hint="eastAsia" w:ascii="仿宋_GB2312" w:eastAsia="仿宋_GB2312"/>
          <w:sz w:val="36"/>
          <w:szCs w:val="36"/>
          <w:u w:val="single"/>
        </w:rPr>
        <w:t>年</w:t>
      </w:r>
      <w:r>
        <w:rPr>
          <w:rFonts w:hint="eastAsia" w:ascii="仿宋_GB2312" w:eastAsia="仿宋_GB2312"/>
          <w:sz w:val="36"/>
          <w:szCs w:val="36"/>
          <w:u w:val="single"/>
          <w:lang w:val="en-US" w:eastAsia="zh-CN"/>
        </w:rPr>
        <w:t>2</w:t>
      </w:r>
      <w:r>
        <w:rPr>
          <w:rFonts w:hint="eastAsia" w:ascii="仿宋_GB2312" w:eastAsia="仿宋_GB2312"/>
          <w:sz w:val="36"/>
          <w:szCs w:val="36"/>
          <w:u w:val="single"/>
        </w:rPr>
        <w:t xml:space="preserve">月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p>
    <w:p w14:paraId="2339376F">
      <w:pPr>
        <w:adjustRightInd w:val="0"/>
        <w:snapToGrid w:val="0"/>
        <w:spacing w:line="288" w:lineRule="auto"/>
        <w:ind w:firstLine="1040"/>
        <w:rPr>
          <w:rFonts w:ascii="仿宋_GB2312" w:eastAsia="仿宋_GB2312"/>
          <w:sz w:val="36"/>
          <w:szCs w:val="36"/>
          <w:u w:val="single"/>
        </w:rPr>
      </w:pPr>
    </w:p>
    <w:p w14:paraId="651061E2">
      <w:pPr>
        <w:adjustRightInd w:val="0"/>
        <w:snapToGrid w:val="0"/>
        <w:spacing w:line="288" w:lineRule="auto"/>
        <w:ind w:firstLine="1040"/>
        <w:rPr>
          <w:rFonts w:ascii="仿宋_GB2312" w:eastAsia="仿宋_GB2312"/>
          <w:sz w:val="36"/>
          <w:szCs w:val="36"/>
        </w:rPr>
      </w:pPr>
    </w:p>
    <w:p w14:paraId="4087FCA9">
      <w:pPr>
        <w:adjustRightInd w:val="0"/>
        <w:snapToGrid w:val="0"/>
        <w:spacing w:line="288" w:lineRule="auto"/>
        <w:ind w:firstLine="1040"/>
        <w:rPr>
          <w:rFonts w:ascii="仿宋_GB2312" w:eastAsia="仿宋_GB2312"/>
          <w:sz w:val="36"/>
          <w:szCs w:val="36"/>
        </w:rPr>
      </w:pPr>
    </w:p>
    <w:p w14:paraId="3BF4A5E7">
      <w:pPr>
        <w:adjustRightInd w:val="0"/>
        <w:snapToGrid w:val="0"/>
        <w:spacing w:line="288" w:lineRule="auto"/>
        <w:ind w:firstLine="1040"/>
        <w:rPr>
          <w:rFonts w:ascii="仿宋_GB2312" w:eastAsia="仿宋_GB2312"/>
          <w:sz w:val="36"/>
          <w:szCs w:val="36"/>
        </w:rPr>
      </w:pPr>
    </w:p>
    <w:p w14:paraId="338D65D6">
      <w:pPr>
        <w:adjustRightInd w:val="0"/>
        <w:snapToGrid w:val="0"/>
        <w:spacing w:line="288" w:lineRule="auto"/>
        <w:ind w:firstLine="1040"/>
        <w:rPr>
          <w:rFonts w:ascii="仿宋_GB2312" w:eastAsia="仿宋_GB2312"/>
          <w:sz w:val="36"/>
          <w:szCs w:val="36"/>
        </w:rPr>
      </w:pPr>
    </w:p>
    <w:p w14:paraId="52889131">
      <w:pPr>
        <w:adjustRightInd w:val="0"/>
        <w:snapToGrid w:val="0"/>
        <w:spacing w:line="288" w:lineRule="auto"/>
        <w:ind w:firstLine="1040"/>
        <w:rPr>
          <w:rFonts w:ascii="仿宋_GB2312" w:eastAsia="仿宋_GB2312"/>
          <w:sz w:val="36"/>
          <w:szCs w:val="36"/>
        </w:rPr>
      </w:pPr>
    </w:p>
    <w:p w14:paraId="5C36E575">
      <w:pPr>
        <w:adjustRightInd w:val="0"/>
        <w:snapToGrid w:val="0"/>
        <w:spacing w:line="288" w:lineRule="auto"/>
        <w:ind w:firstLine="1040"/>
        <w:rPr>
          <w:rFonts w:ascii="仿宋_GB2312" w:eastAsia="仿宋_GB2312"/>
          <w:sz w:val="36"/>
          <w:szCs w:val="36"/>
        </w:rPr>
      </w:pPr>
    </w:p>
    <w:p w14:paraId="410D9F7B">
      <w:pPr>
        <w:adjustRightInd w:val="0"/>
        <w:snapToGrid w:val="0"/>
        <w:spacing w:line="288" w:lineRule="auto"/>
        <w:ind w:firstLine="1040"/>
        <w:rPr>
          <w:rFonts w:ascii="仿宋_GB2312" w:eastAsia="仿宋_GB2312"/>
          <w:sz w:val="36"/>
          <w:szCs w:val="36"/>
        </w:rPr>
      </w:pPr>
    </w:p>
    <w:p w14:paraId="42AC13B1">
      <w:pPr>
        <w:adjustRightInd w:val="0"/>
        <w:snapToGrid w:val="0"/>
        <w:spacing w:line="288" w:lineRule="auto"/>
        <w:jc w:val="center"/>
        <w:rPr>
          <w:rFonts w:ascii="楷体_GB2312" w:eastAsia="楷体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r>
        <w:rPr>
          <w:rFonts w:hint="eastAsia" w:ascii="楷体_GB2312" w:eastAsia="楷体_GB2312"/>
          <w:sz w:val="36"/>
          <w:szCs w:val="36"/>
        </w:rPr>
        <w:t>中华人民共和国生态环境部制</w:t>
      </w:r>
    </w:p>
    <w:p w14:paraId="5E7C3741">
      <w:pPr>
        <w:pStyle w:val="22"/>
        <w:keepNext w:val="0"/>
        <w:keepLines w:val="0"/>
        <w:pageBreakBefore w:val="0"/>
        <w:widowControl/>
        <w:kinsoku/>
        <w:wordWrap/>
        <w:overflowPunct/>
        <w:topLinePunct w:val="0"/>
        <w:autoSpaceDE/>
        <w:autoSpaceDN/>
        <w:bidi w:val="0"/>
        <w:adjustRightInd/>
        <w:snapToGrid/>
        <w:spacing w:after="0" w:afterAutospacing="0" w:line="360" w:lineRule="auto"/>
        <w:jc w:val="center"/>
        <w:textAlignment w:val="auto"/>
        <w:outlineLvl w:val="0"/>
        <w:rPr>
          <w:rFonts w:ascii="Times New Roman" w:hAnsi="黑体" w:eastAsia="黑体"/>
          <w:snapToGrid w:val="0"/>
          <w:sz w:val="36"/>
          <w:szCs w:val="36"/>
        </w:rPr>
      </w:pPr>
      <w:r>
        <w:rPr>
          <w:rFonts w:ascii="Times New Roman" w:hAnsi="黑体" w:eastAsia="黑体"/>
          <w:snapToGrid w:val="0"/>
          <w:sz w:val="36"/>
          <w:szCs w:val="36"/>
        </w:rPr>
        <w:t>目</w:t>
      </w:r>
      <w:r>
        <w:rPr>
          <w:rFonts w:hint="eastAsia" w:ascii="Times New Roman" w:hAnsi="黑体" w:eastAsia="黑体"/>
          <w:snapToGrid w:val="0"/>
          <w:sz w:val="36"/>
          <w:szCs w:val="36"/>
        </w:rPr>
        <w:t xml:space="preserve">   </w:t>
      </w:r>
      <w:r>
        <w:rPr>
          <w:rFonts w:ascii="Times New Roman" w:hAnsi="黑体" w:eastAsia="黑体"/>
          <w:snapToGrid w:val="0"/>
          <w:sz w:val="36"/>
          <w:szCs w:val="36"/>
        </w:rPr>
        <w:t>录</w:t>
      </w:r>
    </w:p>
    <w:p w14:paraId="5E609D2A">
      <w:pPr>
        <w:pStyle w:val="20"/>
        <w:tabs>
          <w:tab w:val="right" w:leader="dot" w:pos="8834"/>
        </w:tabs>
        <w:spacing w:line="360" w:lineRule="auto"/>
        <w:rPr>
          <w:rFonts w:hint="default" w:ascii="Times New Roman" w:hAnsi="Times New Roman" w:cs="Times New Roman" w:eastAsiaTheme="minorEastAsia"/>
          <w:b w:val="0"/>
          <w:bCs w:val="0"/>
          <w:caps w:val="0"/>
          <w:sz w:val="28"/>
          <w:szCs w:val="28"/>
        </w:rPr>
      </w:pPr>
      <w:r>
        <w:rPr>
          <w:rFonts w:hint="default" w:ascii="Times New Roman" w:hAnsi="Times New Roman" w:cs="Times New Roman" w:eastAsiaTheme="minorEastAsia"/>
          <w:b w:val="0"/>
          <w:bCs w:val="0"/>
          <w:snapToGrid w:val="0"/>
          <w:sz w:val="28"/>
          <w:szCs w:val="28"/>
        </w:rPr>
        <w:fldChar w:fldCharType="begin"/>
      </w:r>
      <w:r>
        <w:rPr>
          <w:rFonts w:hint="default" w:ascii="Times New Roman" w:hAnsi="Times New Roman" w:cs="Times New Roman" w:eastAsiaTheme="minorEastAsia"/>
          <w:b w:val="0"/>
          <w:bCs w:val="0"/>
          <w:snapToGrid w:val="0"/>
          <w:sz w:val="28"/>
          <w:szCs w:val="28"/>
        </w:rPr>
        <w:instrText xml:space="preserve"> TOC \o "1-1" \h \z \u </w:instrText>
      </w:r>
      <w:r>
        <w:rPr>
          <w:rFonts w:hint="default" w:ascii="Times New Roman" w:hAnsi="Times New Roman" w:cs="Times New Roman" w:eastAsiaTheme="minorEastAsia"/>
          <w:b w:val="0"/>
          <w:bCs w:val="0"/>
          <w:snapToGrid w:val="0"/>
          <w:sz w:val="28"/>
          <w:szCs w:val="28"/>
        </w:rPr>
        <w:fldChar w:fldCharType="separate"/>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"_Toc126598897" </w:instrText>
      </w:r>
      <w:r>
        <w:rPr>
          <w:rFonts w:hint="default" w:ascii="Times New Roman" w:hAnsi="Times New Roman" w:cs="Times New Roman"/>
          <w:sz w:val="28"/>
          <w:szCs w:val="28"/>
        </w:rPr>
        <w:fldChar w:fldCharType="separate"/>
      </w:r>
      <w:r>
        <w:rPr>
          <w:rStyle w:val="31"/>
          <w:rFonts w:hint="default" w:ascii="Times New Roman" w:hAnsi="Times New Roman" w:eastAsia="黑体" w:cs="Times New Roman"/>
          <w:b w:val="0"/>
          <w:bCs w:val="0"/>
          <w:snapToGrid w:val="0"/>
          <w:color w:val="auto"/>
          <w:sz w:val="28"/>
          <w:szCs w:val="28"/>
        </w:rPr>
        <w:t>一、建设项目基本情况</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_Toc126598897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14:paraId="3B7A4B52">
      <w:pPr>
        <w:pStyle w:val="20"/>
        <w:tabs>
          <w:tab w:val="right" w:leader="dot" w:pos="8834"/>
        </w:tabs>
        <w:spacing w:line="360" w:lineRule="auto"/>
        <w:rPr>
          <w:rFonts w:hint="default" w:ascii="Times New Roman" w:hAnsi="Times New Roman" w:cs="Times New Roman" w:eastAsiaTheme="minorEastAsia"/>
          <w:b w:val="0"/>
          <w:bCs w:val="0"/>
          <w:caps w:val="0"/>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"_Toc126598898" </w:instrText>
      </w:r>
      <w:r>
        <w:rPr>
          <w:rFonts w:hint="default" w:ascii="Times New Roman" w:hAnsi="Times New Roman" w:cs="Times New Roman"/>
          <w:sz w:val="28"/>
          <w:szCs w:val="28"/>
        </w:rPr>
        <w:fldChar w:fldCharType="separate"/>
      </w:r>
      <w:r>
        <w:rPr>
          <w:rStyle w:val="31"/>
          <w:rFonts w:hint="default" w:ascii="Times New Roman" w:hAnsi="Times New Roman" w:eastAsia="黑体" w:cs="Times New Roman"/>
          <w:b w:val="0"/>
          <w:bCs w:val="0"/>
          <w:snapToGrid w:val="0"/>
          <w:color w:val="auto"/>
          <w:sz w:val="28"/>
          <w:szCs w:val="28"/>
        </w:rPr>
        <w:t>二、建设内容</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_Toc126598898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12</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14:paraId="5DA85451">
      <w:pPr>
        <w:pStyle w:val="20"/>
        <w:tabs>
          <w:tab w:val="right" w:leader="dot" w:pos="8834"/>
        </w:tabs>
        <w:spacing w:line="360" w:lineRule="auto"/>
        <w:rPr>
          <w:rFonts w:hint="default" w:ascii="Times New Roman" w:hAnsi="Times New Roman" w:cs="Times New Roman" w:eastAsiaTheme="minorEastAsia"/>
          <w:b w:val="0"/>
          <w:bCs w:val="0"/>
          <w:caps w:val="0"/>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"_Toc126598899" </w:instrText>
      </w:r>
      <w:r>
        <w:rPr>
          <w:rFonts w:hint="default" w:ascii="Times New Roman" w:hAnsi="Times New Roman" w:cs="Times New Roman"/>
          <w:sz w:val="28"/>
          <w:szCs w:val="28"/>
        </w:rPr>
        <w:fldChar w:fldCharType="separate"/>
      </w:r>
      <w:r>
        <w:rPr>
          <w:rStyle w:val="31"/>
          <w:rFonts w:hint="default" w:ascii="Times New Roman" w:hAnsi="Times New Roman" w:eastAsia="黑体" w:cs="Times New Roman"/>
          <w:b w:val="0"/>
          <w:bCs w:val="0"/>
          <w:snapToGrid w:val="0"/>
          <w:color w:val="auto"/>
          <w:sz w:val="28"/>
          <w:szCs w:val="28"/>
        </w:rPr>
        <w:t>三、生态环境现状、保护目标及评价标准</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_Toc126598899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44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14:paraId="1DB784DD">
      <w:pPr>
        <w:pStyle w:val="20"/>
        <w:tabs>
          <w:tab w:val="right" w:leader="dot" w:pos="8834"/>
        </w:tabs>
        <w:spacing w:line="360" w:lineRule="auto"/>
        <w:rPr>
          <w:rFonts w:hint="default" w:ascii="Times New Roman" w:hAnsi="Times New Roman" w:cs="Times New Roman" w:eastAsiaTheme="minorEastAsia"/>
          <w:b w:val="0"/>
          <w:bCs w:val="0"/>
          <w:caps w:val="0"/>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"_Toc126598900" </w:instrText>
      </w:r>
      <w:r>
        <w:rPr>
          <w:rFonts w:hint="default" w:ascii="Times New Roman" w:hAnsi="Times New Roman" w:cs="Times New Roman"/>
          <w:sz w:val="28"/>
          <w:szCs w:val="28"/>
        </w:rPr>
        <w:fldChar w:fldCharType="separate"/>
      </w:r>
      <w:r>
        <w:rPr>
          <w:rStyle w:val="31"/>
          <w:rFonts w:hint="default" w:ascii="Times New Roman" w:hAnsi="Times New Roman" w:eastAsia="黑体" w:cs="Times New Roman"/>
          <w:b w:val="0"/>
          <w:bCs w:val="0"/>
          <w:snapToGrid w:val="0"/>
          <w:color w:val="auto"/>
          <w:sz w:val="28"/>
          <w:szCs w:val="28"/>
        </w:rPr>
        <w:t>四、生态环境影响分析</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_Toc126598900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61</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14:paraId="2470D92B">
      <w:pPr>
        <w:pStyle w:val="20"/>
        <w:tabs>
          <w:tab w:val="right" w:leader="dot" w:pos="8834"/>
        </w:tabs>
        <w:spacing w:line="360" w:lineRule="auto"/>
        <w:rPr>
          <w:rFonts w:hint="default" w:ascii="Times New Roman" w:hAnsi="Times New Roman" w:cs="Times New Roman" w:eastAsiaTheme="minorEastAsia"/>
          <w:b w:val="0"/>
          <w:bCs w:val="0"/>
          <w:caps w:val="0"/>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"_Toc126598901" </w:instrText>
      </w:r>
      <w:r>
        <w:rPr>
          <w:rFonts w:hint="default" w:ascii="Times New Roman" w:hAnsi="Times New Roman" w:cs="Times New Roman"/>
          <w:sz w:val="28"/>
          <w:szCs w:val="28"/>
        </w:rPr>
        <w:fldChar w:fldCharType="separate"/>
      </w:r>
      <w:r>
        <w:rPr>
          <w:rStyle w:val="31"/>
          <w:rFonts w:hint="default" w:ascii="Times New Roman" w:hAnsi="Times New Roman" w:eastAsia="黑体" w:cs="Times New Roman"/>
          <w:b w:val="0"/>
          <w:bCs w:val="0"/>
          <w:snapToGrid w:val="0"/>
          <w:color w:val="auto"/>
          <w:sz w:val="28"/>
          <w:szCs w:val="28"/>
        </w:rPr>
        <w:t>五、主要生态环境保护措施</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_Toc126598901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79</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14:paraId="18481A05">
      <w:pPr>
        <w:pStyle w:val="20"/>
        <w:tabs>
          <w:tab w:val="right" w:leader="dot" w:pos="8834"/>
        </w:tabs>
        <w:spacing w:line="360" w:lineRule="auto"/>
        <w:rPr>
          <w:rFonts w:hint="default" w:ascii="Times New Roman" w:hAnsi="Times New Roman" w:cs="Times New Roman" w:eastAsiaTheme="minorEastAsia"/>
          <w:b w:val="0"/>
          <w:bCs w:val="0"/>
          <w:caps w:val="0"/>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"_Toc126598902" </w:instrText>
      </w:r>
      <w:r>
        <w:rPr>
          <w:rFonts w:hint="default" w:ascii="Times New Roman" w:hAnsi="Times New Roman" w:cs="Times New Roman"/>
          <w:sz w:val="28"/>
          <w:szCs w:val="28"/>
        </w:rPr>
        <w:fldChar w:fldCharType="separate"/>
      </w:r>
      <w:r>
        <w:rPr>
          <w:rStyle w:val="31"/>
          <w:rFonts w:hint="default" w:ascii="Times New Roman" w:hAnsi="Times New Roman" w:eastAsia="黑体" w:cs="Times New Roman"/>
          <w:b w:val="0"/>
          <w:bCs w:val="0"/>
          <w:snapToGrid w:val="0"/>
          <w:color w:val="auto"/>
          <w:sz w:val="28"/>
          <w:szCs w:val="28"/>
        </w:rPr>
        <w:t>六、生态环境保护措施监督检查清单</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_Toc126598902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94</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14:paraId="211AEBAA">
      <w:pPr>
        <w:pStyle w:val="20"/>
        <w:tabs>
          <w:tab w:val="right" w:leader="dot" w:pos="8834"/>
        </w:tabs>
        <w:spacing w:line="360" w:lineRule="auto"/>
        <w:rPr>
          <w:rFonts w:hint="default" w:ascii="Times New Roman" w:hAnsi="Times New Roman" w:cs="Times New Roman" w:eastAsiaTheme="minorEastAsia"/>
          <w:b w:val="0"/>
          <w:bCs w:val="0"/>
          <w:caps w:val="0"/>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"_Toc126598903" </w:instrText>
      </w:r>
      <w:r>
        <w:rPr>
          <w:rFonts w:hint="default" w:ascii="Times New Roman" w:hAnsi="Times New Roman" w:cs="Times New Roman"/>
          <w:sz w:val="28"/>
          <w:szCs w:val="28"/>
        </w:rPr>
        <w:fldChar w:fldCharType="separate"/>
      </w:r>
      <w:r>
        <w:rPr>
          <w:rStyle w:val="31"/>
          <w:rFonts w:hint="default" w:ascii="Times New Roman" w:hAnsi="Times New Roman" w:eastAsia="黑体" w:cs="Times New Roman"/>
          <w:b w:val="0"/>
          <w:bCs w:val="0"/>
          <w:snapToGrid w:val="0"/>
          <w:color w:val="auto"/>
          <w:sz w:val="28"/>
          <w:szCs w:val="28"/>
        </w:rPr>
        <w:t>七、结论</w:t>
      </w:r>
      <w:r>
        <w:rPr>
          <w:rFonts w:hint="default" w:ascii="Times New Roman" w:hAnsi="Times New Roman" w:cs="Times New Roman"/>
          <w:b w:val="0"/>
          <w:bCs w:val="0"/>
          <w:sz w:val="28"/>
          <w:szCs w:val="28"/>
        </w:rPr>
        <w:tab/>
      </w:r>
      <w:r>
        <w:rPr>
          <w:rFonts w:hint="default" w:ascii="Times New Roman" w:hAnsi="Times New Roman" w:cs="Times New Roman"/>
          <w:b w:val="0"/>
          <w:bCs w:val="0"/>
          <w:sz w:val="28"/>
          <w:szCs w:val="28"/>
        </w:rPr>
        <w:fldChar w:fldCharType="begin"/>
      </w:r>
      <w:r>
        <w:rPr>
          <w:rFonts w:hint="default" w:ascii="Times New Roman" w:hAnsi="Times New Roman" w:cs="Times New Roman"/>
          <w:b w:val="0"/>
          <w:bCs w:val="0"/>
          <w:sz w:val="28"/>
          <w:szCs w:val="28"/>
        </w:rPr>
        <w:instrText xml:space="preserve"> PAGEREF _Toc126598903 \h </w:instrText>
      </w:r>
      <w:r>
        <w:rPr>
          <w:rFonts w:hint="default" w:ascii="Times New Roman" w:hAnsi="Times New Roman" w:cs="Times New Roman"/>
          <w:b w:val="0"/>
          <w:bCs w:val="0"/>
          <w:sz w:val="28"/>
          <w:szCs w:val="28"/>
        </w:rPr>
        <w:fldChar w:fldCharType="separate"/>
      </w:r>
      <w:r>
        <w:rPr>
          <w:rFonts w:hint="default" w:ascii="Times New Roman" w:hAnsi="Times New Roman" w:cs="Times New Roman"/>
          <w:b w:val="0"/>
          <w:bCs w:val="0"/>
          <w:sz w:val="28"/>
          <w:szCs w:val="28"/>
        </w:rPr>
        <w:t>103</w:t>
      </w:r>
      <w:r>
        <w:rPr>
          <w:rFonts w:hint="default" w:ascii="Times New Roman" w:hAnsi="Times New Roman" w:cs="Times New Roman"/>
          <w:b w:val="0"/>
          <w:bCs w:val="0"/>
          <w:sz w:val="28"/>
          <w:szCs w:val="28"/>
        </w:rPr>
        <w:fldChar w:fldCharType="end"/>
      </w:r>
      <w:r>
        <w:rPr>
          <w:rFonts w:hint="default" w:ascii="Times New Roman" w:hAnsi="Times New Roman" w:cs="Times New Roman"/>
          <w:b w:val="0"/>
          <w:bCs w:val="0"/>
          <w:sz w:val="28"/>
          <w:szCs w:val="28"/>
        </w:rPr>
        <w:fldChar w:fldCharType="end"/>
      </w:r>
    </w:p>
    <w:p w14:paraId="57C07739">
      <w:pPr>
        <w:pStyle w:val="22"/>
        <w:adjustRightInd w:val="0"/>
        <w:snapToGrid w:val="0"/>
        <w:spacing w:before="0" w:beforeAutospacing="0" w:after="0" w:afterAutospacing="0" w:line="360" w:lineRule="auto"/>
        <w:rPr>
          <w:rFonts w:asciiTheme="minorEastAsia" w:hAnsiTheme="minorEastAsia" w:eastAsiaTheme="minorEastAsia"/>
          <w:snapToGrid w:val="0"/>
          <w:sz w:val="28"/>
          <w:szCs w:val="28"/>
        </w:rPr>
      </w:pPr>
      <w:r>
        <w:rPr>
          <w:rFonts w:hint="default" w:ascii="Times New Roman" w:hAnsi="Times New Roman" w:cs="Times New Roman" w:eastAsiaTheme="minorEastAsia"/>
          <w:snapToGrid w:val="0"/>
          <w:sz w:val="28"/>
          <w:szCs w:val="28"/>
        </w:rPr>
        <w:fldChar w:fldCharType="end"/>
      </w:r>
    </w:p>
    <w:p w14:paraId="1E2084CB">
      <w:pPr>
        <w:pStyle w:val="22"/>
        <w:adjustRightInd w:val="0"/>
        <w:snapToGrid w:val="0"/>
        <w:spacing w:before="0" w:beforeAutospacing="0" w:after="0" w:afterAutospacing="0" w:line="360" w:lineRule="auto"/>
        <w:rPr>
          <w:rFonts w:ascii="Times New Roman" w:hAnsi="黑体" w:eastAsia="黑体"/>
          <w:snapToGrid w:val="0"/>
          <w:szCs w:val="24"/>
        </w:rPr>
      </w:pPr>
      <w:r>
        <w:rPr>
          <w:rFonts w:hint="eastAsia" w:ascii="Times New Roman" w:hAnsi="Times New Roman" w:cs="Times New Roman" w:eastAsiaTheme="minorEastAsia"/>
          <w:b/>
          <w:color w:val="auto"/>
          <w:sz w:val="28"/>
          <w:szCs w:val="28"/>
          <w:highlight w:val="none"/>
        </w:rPr>
        <w:t>专项一   噪声专项评价</w:t>
      </w:r>
    </w:p>
    <w:p w14:paraId="700BE128">
      <w:pPr>
        <w:pStyle w:val="22"/>
        <w:adjustRightInd w:val="0"/>
        <w:snapToGrid w:val="0"/>
        <w:spacing w:before="0" w:beforeAutospacing="0" w:after="0" w:afterAutospacing="0"/>
        <w:rPr>
          <w:rFonts w:ascii="Times New Roman" w:hAnsi="黑体" w:eastAsia="黑体"/>
          <w:snapToGrid w:val="0"/>
          <w:szCs w:val="24"/>
        </w:rPr>
      </w:pPr>
    </w:p>
    <w:p w14:paraId="56911C77">
      <w:pPr>
        <w:pStyle w:val="22"/>
        <w:adjustRightInd w:val="0"/>
        <w:snapToGrid w:val="0"/>
        <w:spacing w:before="0" w:beforeAutospacing="0" w:after="0" w:afterAutospacing="0" w:line="360" w:lineRule="auto"/>
        <w:rPr>
          <w:rFonts w:hint="eastAsia" w:ascii="宋体" w:hAnsi="宋体" w:eastAsia="宋体" w:cs="宋体"/>
          <w:b/>
          <w:bCs/>
          <w:snapToGrid w:val="0"/>
          <w:szCs w:val="24"/>
        </w:rPr>
      </w:pPr>
      <w:r>
        <w:rPr>
          <w:rFonts w:hint="eastAsia" w:ascii="宋体" w:hAnsi="宋体" w:eastAsia="宋体" w:cs="宋体"/>
          <w:b/>
          <w:bCs/>
          <w:snapToGrid w:val="0"/>
          <w:szCs w:val="24"/>
        </w:rPr>
        <w:t>附图：</w:t>
      </w:r>
    </w:p>
    <w:p w14:paraId="17FDEF4E">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rPr>
        <w:t>附图1、项目地理位置图</w:t>
      </w:r>
    </w:p>
    <w:p w14:paraId="03D2304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lang w:val="en-US" w:eastAsia="zh-CN"/>
        </w:rPr>
      </w:pPr>
      <w:r>
        <w:rPr>
          <w:rFonts w:hint="default" w:ascii="Times New Roman" w:hAnsi="Times New Roman" w:cs="Times New Roman" w:eastAsiaTheme="minorEastAsia"/>
          <w:snapToGrid w:val="0"/>
          <w:szCs w:val="24"/>
        </w:rPr>
        <w:t>附图2、规划西横三路平面设计图</w:t>
      </w:r>
    </w:p>
    <w:p w14:paraId="3193867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rPr>
        <w:t>附图3、</w:t>
      </w:r>
      <w:r>
        <w:rPr>
          <w:rFonts w:hint="default" w:ascii="Times New Roman" w:hAnsi="Times New Roman" w:cs="Times New Roman" w:eastAsiaTheme="minorEastAsia"/>
          <w:snapToGrid w:val="0"/>
          <w:szCs w:val="24"/>
          <w:lang w:val="en-US" w:eastAsia="zh-CN"/>
        </w:rPr>
        <w:t>康溪路</w:t>
      </w:r>
      <w:r>
        <w:rPr>
          <w:rFonts w:hint="default" w:ascii="Times New Roman" w:hAnsi="Times New Roman" w:cs="Times New Roman" w:eastAsiaTheme="minorEastAsia"/>
          <w:snapToGrid w:val="0"/>
          <w:szCs w:val="24"/>
        </w:rPr>
        <w:t>平面设计图</w:t>
      </w:r>
    </w:p>
    <w:p w14:paraId="039B29B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rPr>
        <w:t>附图4、</w:t>
      </w:r>
      <w:r>
        <w:rPr>
          <w:rFonts w:hint="default" w:ascii="Times New Roman" w:hAnsi="Times New Roman" w:cs="Times New Roman" w:eastAsiaTheme="minorEastAsia"/>
          <w:snapToGrid w:val="0"/>
          <w:szCs w:val="24"/>
          <w:lang w:val="en-US" w:eastAsia="zh-CN"/>
        </w:rPr>
        <w:t>规划西横三路</w:t>
      </w:r>
      <w:r>
        <w:rPr>
          <w:rFonts w:hint="default" w:ascii="Times New Roman" w:hAnsi="Times New Roman" w:cs="Times New Roman" w:eastAsiaTheme="minorEastAsia"/>
          <w:snapToGrid w:val="0"/>
          <w:szCs w:val="24"/>
        </w:rPr>
        <w:t>路面结构设计图</w:t>
      </w:r>
    </w:p>
    <w:p w14:paraId="729B8C0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rPr>
        <w:t>附图5、康溪路路面结构设计图</w:t>
      </w:r>
    </w:p>
    <w:p w14:paraId="54578D6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rPr>
        <w:t>附图6、</w:t>
      </w:r>
      <w:r>
        <w:rPr>
          <w:rFonts w:hint="default" w:ascii="Times New Roman" w:hAnsi="Times New Roman" w:cs="Times New Roman" w:eastAsiaTheme="minorEastAsia"/>
          <w:snapToGrid w:val="0"/>
          <w:szCs w:val="24"/>
          <w:lang w:val="en-US" w:eastAsia="zh-CN"/>
        </w:rPr>
        <w:t>规划西横三路管综标准横断面图</w:t>
      </w:r>
    </w:p>
    <w:p w14:paraId="3DD8B6B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lang w:val="en-US" w:eastAsia="zh-CN"/>
        </w:rPr>
      </w:pPr>
      <w:r>
        <w:rPr>
          <w:rFonts w:hint="default" w:ascii="Times New Roman" w:hAnsi="Times New Roman" w:cs="Times New Roman" w:eastAsiaTheme="minorEastAsia"/>
          <w:snapToGrid w:val="0"/>
          <w:szCs w:val="24"/>
        </w:rPr>
        <w:t>附图7、</w:t>
      </w:r>
      <w:r>
        <w:rPr>
          <w:rFonts w:hint="default" w:ascii="Times New Roman" w:hAnsi="Times New Roman" w:cs="Times New Roman" w:eastAsiaTheme="minorEastAsia"/>
          <w:snapToGrid w:val="0"/>
          <w:szCs w:val="24"/>
          <w:lang w:val="en-US" w:eastAsia="zh-CN"/>
        </w:rPr>
        <w:t>康溪路管综标准横断面图</w:t>
      </w:r>
    </w:p>
    <w:p w14:paraId="3DE6151F">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rPr>
        <w:t>附图8、</w:t>
      </w:r>
      <w:r>
        <w:rPr>
          <w:rFonts w:hint="default" w:ascii="Times New Roman" w:hAnsi="Times New Roman" w:cs="Times New Roman" w:eastAsiaTheme="minorEastAsia"/>
          <w:snapToGrid w:val="0"/>
          <w:szCs w:val="24"/>
          <w:lang w:val="en-US" w:eastAsia="zh-CN"/>
        </w:rPr>
        <w:t>规划西横三路</w:t>
      </w:r>
      <w:r>
        <w:rPr>
          <w:rFonts w:hint="eastAsia" w:ascii="Times New Roman" w:hAnsi="Times New Roman" w:cs="Times New Roman" w:eastAsiaTheme="minorEastAsia"/>
          <w:snapToGrid w:val="0"/>
          <w:szCs w:val="24"/>
          <w:lang w:val="en-US" w:eastAsia="zh-CN"/>
        </w:rPr>
        <w:t>雨水管网</w:t>
      </w:r>
      <w:r>
        <w:rPr>
          <w:rFonts w:hint="default" w:ascii="Times New Roman" w:hAnsi="Times New Roman" w:cs="Times New Roman" w:eastAsiaTheme="minorEastAsia"/>
          <w:snapToGrid w:val="0"/>
          <w:szCs w:val="24"/>
          <w:lang w:val="en-US" w:eastAsia="zh-CN"/>
        </w:rPr>
        <w:t>平面布置图</w:t>
      </w:r>
    </w:p>
    <w:p w14:paraId="3EC5182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rPr>
        <w:t>附图9、</w:t>
      </w:r>
      <w:r>
        <w:rPr>
          <w:rFonts w:hint="default" w:ascii="Times New Roman" w:hAnsi="Times New Roman" w:cs="Times New Roman" w:eastAsiaTheme="minorEastAsia"/>
          <w:snapToGrid w:val="0"/>
          <w:szCs w:val="24"/>
          <w:lang w:val="en-US" w:eastAsia="zh-CN"/>
        </w:rPr>
        <w:t>康溪路</w:t>
      </w:r>
      <w:r>
        <w:rPr>
          <w:rFonts w:hint="eastAsia" w:ascii="Times New Roman" w:hAnsi="Times New Roman" w:cs="Times New Roman" w:eastAsiaTheme="minorEastAsia"/>
          <w:snapToGrid w:val="0"/>
          <w:szCs w:val="24"/>
          <w:lang w:val="en-US" w:eastAsia="zh-CN"/>
        </w:rPr>
        <w:t>雨水管网</w:t>
      </w:r>
      <w:r>
        <w:rPr>
          <w:rFonts w:hint="default" w:ascii="Times New Roman" w:hAnsi="Times New Roman" w:cs="Times New Roman" w:eastAsiaTheme="minorEastAsia"/>
          <w:snapToGrid w:val="0"/>
          <w:szCs w:val="24"/>
          <w:lang w:val="en-US" w:eastAsia="zh-CN"/>
        </w:rPr>
        <w:t>平面布置图</w:t>
      </w:r>
    </w:p>
    <w:p w14:paraId="2A3CA4D4">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lang w:val="en-US" w:eastAsia="zh-CN"/>
        </w:rPr>
      </w:pPr>
      <w:r>
        <w:rPr>
          <w:rFonts w:hint="default" w:ascii="Times New Roman" w:hAnsi="Times New Roman" w:cs="Times New Roman" w:eastAsiaTheme="minorEastAsia"/>
          <w:snapToGrid w:val="0"/>
          <w:szCs w:val="24"/>
        </w:rPr>
        <w:t>附图10、</w:t>
      </w:r>
      <w:r>
        <w:rPr>
          <w:rFonts w:hint="default" w:ascii="Times New Roman" w:hAnsi="Times New Roman" w:cs="Times New Roman" w:eastAsiaTheme="minorEastAsia"/>
          <w:snapToGrid w:val="0"/>
          <w:szCs w:val="24"/>
          <w:lang w:val="en-US" w:eastAsia="zh-CN"/>
        </w:rPr>
        <w:t>规划西横三路</w:t>
      </w:r>
      <w:r>
        <w:rPr>
          <w:rFonts w:hint="eastAsia" w:ascii="Times New Roman" w:hAnsi="Times New Roman" w:cs="Times New Roman" w:eastAsiaTheme="minorEastAsia"/>
          <w:snapToGrid w:val="0"/>
          <w:szCs w:val="24"/>
          <w:lang w:val="en-US" w:eastAsia="zh-CN"/>
        </w:rPr>
        <w:t>污水管网</w:t>
      </w:r>
      <w:r>
        <w:rPr>
          <w:rFonts w:hint="default" w:ascii="Times New Roman" w:hAnsi="Times New Roman" w:cs="Times New Roman" w:eastAsiaTheme="minorEastAsia"/>
          <w:snapToGrid w:val="0"/>
          <w:szCs w:val="24"/>
          <w:lang w:val="en-US" w:eastAsia="zh-CN"/>
        </w:rPr>
        <w:t>平面布置图</w:t>
      </w:r>
    </w:p>
    <w:p w14:paraId="160B3E1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rPr>
        <w:t>附图11、</w:t>
      </w:r>
      <w:r>
        <w:rPr>
          <w:rFonts w:hint="default" w:ascii="Times New Roman" w:hAnsi="Times New Roman" w:cs="Times New Roman" w:eastAsiaTheme="minorEastAsia"/>
          <w:snapToGrid w:val="0"/>
          <w:szCs w:val="24"/>
          <w:lang w:val="en-US" w:eastAsia="zh-CN"/>
        </w:rPr>
        <w:t>康溪路</w:t>
      </w:r>
      <w:r>
        <w:rPr>
          <w:rFonts w:hint="eastAsia" w:ascii="Times New Roman" w:hAnsi="Times New Roman" w:cs="Times New Roman" w:eastAsiaTheme="minorEastAsia"/>
          <w:snapToGrid w:val="0"/>
          <w:szCs w:val="24"/>
          <w:lang w:val="en-US" w:eastAsia="zh-CN"/>
        </w:rPr>
        <w:t>污水管网</w:t>
      </w:r>
      <w:r>
        <w:rPr>
          <w:rFonts w:hint="default" w:ascii="Times New Roman" w:hAnsi="Times New Roman" w:cs="Times New Roman" w:eastAsiaTheme="minorEastAsia"/>
          <w:snapToGrid w:val="0"/>
          <w:szCs w:val="24"/>
          <w:lang w:val="en-US" w:eastAsia="zh-CN"/>
        </w:rPr>
        <w:t>平面布置图</w:t>
      </w:r>
    </w:p>
    <w:p w14:paraId="04382C97">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eastAsia" w:ascii="Times New Roman" w:hAnsi="Times New Roman" w:cs="Times New Roman" w:eastAsiaTheme="minorEastAsia"/>
          <w:snapToGrid w:val="0"/>
          <w:szCs w:val="24"/>
          <w:lang w:val="en-US" w:eastAsia="zh-CN"/>
        </w:rPr>
        <w:t>附图12、</w:t>
      </w:r>
      <w:r>
        <w:rPr>
          <w:rFonts w:hint="default" w:ascii="Times New Roman" w:hAnsi="Times New Roman" w:cs="Times New Roman" w:eastAsiaTheme="minorEastAsia"/>
          <w:snapToGrid w:val="0"/>
          <w:szCs w:val="24"/>
          <w:lang w:val="en-US" w:eastAsia="zh-CN"/>
        </w:rPr>
        <w:t>规划西横三路涵洞平面布置图</w:t>
      </w:r>
    </w:p>
    <w:p w14:paraId="09862FF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lang w:val="en-US" w:eastAsia="zh-CN"/>
        </w:rPr>
      </w:pPr>
      <w:r>
        <w:rPr>
          <w:rFonts w:hint="default" w:ascii="Times New Roman" w:hAnsi="Times New Roman" w:cs="Times New Roman" w:eastAsiaTheme="minorEastAsia"/>
          <w:snapToGrid w:val="0"/>
          <w:szCs w:val="24"/>
          <w:lang w:val="en-US" w:eastAsia="zh-CN"/>
        </w:rPr>
        <w:t>附图1</w:t>
      </w:r>
      <w:r>
        <w:rPr>
          <w:rFonts w:hint="eastAsia" w:ascii="Times New Roman" w:hAnsi="Times New Roman" w:cs="Times New Roman" w:eastAsiaTheme="minorEastAsia"/>
          <w:snapToGrid w:val="0"/>
          <w:szCs w:val="24"/>
          <w:lang w:val="en-US" w:eastAsia="zh-CN"/>
        </w:rPr>
        <w:t>3</w:t>
      </w:r>
      <w:r>
        <w:rPr>
          <w:rFonts w:hint="default" w:ascii="Times New Roman" w:hAnsi="Times New Roman" w:cs="Times New Roman" w:eastAsiaTheme="minorEastAsia"/>
          <w:snapToGrid w:val="0"/>
          <w:szCs w:val="24"/>
          <w:lang w:val="en-US" w:eastAsia="zh-CN"/>
        </w:rPr>
        <w:t>、</w:t>
      </w:r>
      <w:r>
        <w:rPr>
          <w:rFonts w:hint="default" w:ascii="Times New Roman" w:hAnsi="Times New Roman" w:cs="Times New Roman" w:eastAsiaTheme="minorEastAsia"/>
          <w:snapToGrid w:val="0"/>
          <w:szCs w:val="24"/>
        </w:rPr>
        <w:t>康溪路涵洞平面布置图</w:t>
      </w:r>
    </w:p>
    <w:p w14:paraId="7EE66DD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lang w:val="en-US" w:eastAsia="zh-CN"/>
        </w:rPr>
      </w:pPr>
      <w:r>
        <w:rPr>
          <w:rFonts w:hint="eastAsia" w:ascii="Times New Roman" w:hAnsi="Times New Roman" w:cs="Times New Roman" w:eastAsiaTheme="minorEastAsia"/>
          <w:snapToGrid w:val="0"/>
          <w:szCs w:val="24"/>
          <w:lang w:val="en-US" w:eastAsia="zh-CN"/>
        </w:rPr>
        <w:t>附图14、人行框架桥平面布置图</w:t>
      </w:r>
    </w:p>
    <w:p w14:paraId="738C1AE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lang w:val="en-US" w:eastAsia="zh-CN"/>
        </w:rPr>
        <w:t>附图1</w:t>
      </w:r>
      <w:r>
        <w:rPr>
          <w:rFonts w:hint="eastAsia" w:ascii="Times New Roman" w:hAnsi="Times New Roman" w:cs="Times New Roman" w:eastAsiaTheme="minorEastAsia"/>
          <w:snapToGrid w:val="0"/>
          <w:szCs w:val="24"/>
          <w:lang w:val="en-US" w:eastAsia="zh-CN"/>
        </w:rPr>
        <w:t>5</w:t>
      </w:r>
      <w:r>
        <w:rPr>
          <w:rFonts w:hint="default" w:ascii="Times New Roman" w:hAnsi="Times New Roman" w:cs="Times New Roman" w:eastAsiaTheme="minorEastAsia"/>
          <w:snapToGrid w:val="0"/>
          <w:szCs w:val="24"/>
          <w:lang w:val="en-US" w:eastAsia="zh-CN"/>
        </w:rPr>
        <w:t>、</w:t>
      </w:r>
      <w:r>
        <w:rPr>
          <w:rFonts w:hint="default" w:ascii="Times New Roman" w:hAnsi="Times New Roman" w:cs="Times New Roman" w:eastAsiaTheme="minorEastAsia"/>
          <w:snapToGrid w:val="0"/>
          <w:szCs w:val="24"/>
        </w:rPr>
        <w:t>项目主要生态环境保护措施图</w:t>
      </w:r>
    </w:p>
    <w:p w14:paraId="44A959E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lang w:val="en-US" w:eastAsia="zh-CN"/>
        </w:rPr>
      </w:pPr>
      <w:r>
        <w:rPr>
          <w:rFonts w:hint="default" w:ascii="Times New Roman" w:hAnsi="Times New Roman" w:cs="Times New Roman" w:eastAsiaTheme="minorEastAsia"/>
          <w:snapToGrid w:val="0"/>
          <w:szCs w:val="24"/>
        </w:rPr>
        <w:t>附图1</w:t>
      </w:r>
      <w:r>
        <w:rPr>
          <w:rFonts w:hint="eastAsia" w:ascii="Times New Roman" w:hAnsi="Times New Roman" w:cs="Times New Roman" w:eastAsiaTheme="minorEastAsia"/>
          <w:snapToGrid w:val="0"/>
          <w:szCs w:val="24"/>
          <w:lang w:val="en-US" w:eastAsia="zh-CN"/>
        </w:rPr>
        <w:t>6</w:t>
      </w:r>
      <w:r>
        <w:rPr>
          <w:rFonts w:hint="default" w:ascii="Times New Roman" w:hAnsi="Times New Roman" w:cs="Times New Roman" w:eastAsiaTheme="minorEastAsia"/>
          <w:snapToGrid w:val="0"/>
          <w:szCs w:val="24"/>
        </w:rPr>
        <w:t>、项目</w:t>
      </w:r>
      <w:r>
        <w:rPr>
          <w:rFonts w:hint="eastAsia" w:ascii="Times New Roman" w:hAnsi="Times New Roman" w:cs="Times New Roman" w:eastAsiaTheme="minorEastAsia"/>
          <w:snapToGrid w:val="0"/>
          <w:szCs w:val="24"/>
          <w:lang w:val="en-US" w:eastAsia="zh-CN"/>
        </w:rPr>
        <w:t>周边环境敏感点位置关系图</w:t>
      </w:r>
    </w:p>
    <w:p w14:paraId="60EFF69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lang w:val="en-US" w:eastAsia="zh-CN"/>
        </w:rPr>
      </w:pPr>
      <w:r>
        <w:rPr>
          <w:rFonts w:hint="default" w:ascii="Times New Roman" w:hAnsi="Times New Roman" w:cs="Times New Roman" w:eastAsiaTheme="minorEastAsia"/>
          <w:snapToGrid w:val="0"/>
          <w:szCs w:val="24"/>
        </w:rPr>
        <w:t>附图1</w:t>
      </w:r>
      <w:r>
        <w:rPr>
          <w:rFonts w:hint="eastAsia" w:ascii="Times New Roman" w:hAnsi="Times New Roman" w:cs="Times New Roman" w:eastAsiaTheme="minorEastAsia"/>
          <w:snapToGrid w:val="0"/>
          <w:szCs w:val="24"/>
          <w:lang w:val="en-US" w:eastAsia="zh-CN"/>
        </w:rPr>
        <w:t>7</w:t>
      </w:r>
      <w:r>
        <w:rPr>
          <w:rFonts w:hint="default" w:ascii="Times New Roman" w:hAnsi="Times New Roman" w:cs="Times New Roman" w:eastAsiaTheme="minorEastAsia"/>
          <w:snapToGrid w:val="0"/>
          <w:szCs w:val="24"/>
        </w:rPr>
        <w:t>、</w:t>
      </w:r>
      <w:r>
        <w:rPr>
          <w:rFonts w:hint="default" w:ascii="Times New Roman" w:hAnsi="Times New Roman" w:cs="Times New Roman" w:eastAsiaTheme="minorEastAsia"/>
          <w:snapToGrid w:val="0"/>
          <w:szCs w:val="24"/>
          <w:lang w:val="en-US" w:eastAsia="zh-CN"/>
        </w:rPr>
        <w:t>项目区水系图</w:t>
      </w:r>
    </w:p>
    <w:p w14:paraId="5024178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color w:val="auto"/>
          <w:szCs w:val="24"/>
          <w:lang w:val="en-US" w:eastAsia="zh-CN"/>
        </w:rPr>
      </w:pPr>
      <w:r>
        <w:rPr>
          <w:rFonts w:hint="eastAsia" w:ascii="Times New Roman" w:hAnsi="Times New Roman" w:cs="Times New Roman" w:eastAsiaTheme="minorEastAsia"/>
          <w:snapToGrid w:val="0"/>
          <w:color w:val="auto"/>
          <w:szCs w:val="24"/>
          <w:lang w:val="en-US" w:eastAsia="zh-CN"/>
        </w:rPr>
        <w:t>附图18、项目环境现状监测布点图</w:t>
      </w:r>
    </w:p>
    <w:p w14:paraId="1B4B5AB6">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color w:val="auto"/>
          <w:szCs w:val="24"/>
          <w:lang w:val="en-US" w:eastAsia="zh-CN"/>
        </w:rPr>
      </w:pPr>
      <w:r>
        <w:rPr>
          <w:rFonts w:hint="eastAsia" w:ascii="Times New Roman" w:hAnsi="Times New Roman" w:cs="Times New Roman" w:eastAsiaTheme="minorEastAsia"/>
          <w:snapToGrid w:val="0"/>
          <w:color w:val="auto"/>
          <w:szCs w:val="24"/>
          <w:lang w:val="en-US" w:eastAsia="zh-CN"/>
        </w:rPr>
        <w:t>附图19、项目环境</w:t>
      </w:r>
      <w:r>
        <w:rPr>
          <w:rFonts w:hint="eastAsia"/>
          <w:color w:val="auto"/>
        </w:rPr>
        <w:t>监测计划布点图</w:t>
      </w:r>
    </w:p>
    <w:p w14:paraId="2EC7D0BC">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color w:val="auto"/>
          <w:szCs w:val="24"/>
        </w:rPr>
      </w:pPr>
      <w:r>
        <w:rPr>
          <w:rFonts w:hint="default" w:ascii="Times New Roman" w:hAnsi="Times New Roman" w:cs="Times New Roman" w:eastAsiaTheme="minorEastAsia"/>
          <w:snapToGrid w:val="0"/>
          <w:color w:val="auto"/>
          <w:szCs w:val="24"/>
        </w:rPr>
        <w:t>附图</w:t>
      </w:r>
      <w:r>
        <w:rPr>
          <w:rFonts w:hint="eastAsia" w:ascii="Times New Roman" w:hAnsi="Times New Roman" w:cs="Times New Roman" w:eastAsiaTheme="minorEastAsia"/>
          <w:snapToGrid w:val="0"/>
          <w:color w:val="auto"/>
          <w:szCs w:val="24"/>
          <w:lang w:val="en-US" w:eastAsia="zh-CN"/>
        </w:rPr>
        <w:t>20</w:t>
      </w:r>
      <w:r>
        <w:rPr>
          <w:rFonts w:hint="default" w:ascii="Times New Roman" w:hAnsi="Times New Roman" w:cs="Times New Roman" w:eastAsiaTheme="minorEastAsia"/>
          <w:snapToGrid w:val="0"/>
          <w:color w:val="auto"/>
          <w:szCs w:val="24"/>
        </w:rPr>
        <w:t>、项目</w:t>
      </w:r>
      <w:r>
        <w:rPr>
          <w:rFonts w:hint="eastAsia" w:ascii="Times New Roman" w:hAnsi="Times New Roman" w:cs="Times New Roman" w:eastAsiaTheme="minorEastAsia"/>
          <w:snapToGrid w:val="0"/>
          <w:color w:val="auto"/>
          <w:szCs w:val="24"/>
          <w:lang w:val="en-US" w:eastAsia="zh-CN"/>
        </w:rPr>
        <w:t>区现场</w:t>
      </w:r>
      <w:r>
        <w:rPr>
          <w:rFonts w:hint="default" w:ascii="Times New Roman" w:hAnsi="Times New Roman" w:cs="Times New Roman" w:eastAsiaTheme="minorEastAsia"/>
          <w:snapToGrid w:val="0"/>
          <w:color w:val="auto"/>
          <w:szCs w:val="24"/>
        </w:rPr>
        <w:t>照片</w:t>
      </w:r>
    </w:p>
    <w:p w14:paraId="5A20F915">
      <w:pPr>
        <w:pStyle w:val="22"/>
        <w:adjustRightInd w:val="0"/>
        <w:snapToGrid w:val="0"/>
        <w:spacing w:before="0" w:beforeAutospacing="0" w:after="0" w:afterAutospacing="0" w:line="360" w:lineRule="auto"/>
        <w:rPr>
          <w:rFonts w:hint="eastAsia" w:ascii="宋体" w:hAnsi="宋体" w:eastAsia="宋体" w:cs="宋体"/>
          <w:b/>
          <w:bCs/>
          <w:snapToGrid w:val="0"/>
          <w:szCs w:val="24"/>
        </w:rPr>
      </w:pPr>
    </w:p>
    <w:p w14:paraId="7E249BD5">
      <w:pPr>
        <w:pStyle w:val="22"/>
        <w:adjustRightInd w:val="0"/>
        <w:snapToGrid w:val="0"/>
        <w:spacing w:before="0" w:beforeAutospacing="0" w:after="0" w:afterAutospacing="0" w:line="360" w:lineRule="auto"/>
        <w:rPr>
          <w:rFonts w:hint="eastAsia" w:ascii="宋体" w:hAnsi="宋体" w:eastAsia="宋体" w:cs="宋体"/>
          <w:b/>
          <w:bCs/>
          <w:snapToGrid w:val="0"/>
          <w:szCs w:val="24"/>
        </w:rPr>
      </w:pPr>
      <w:r>
        <w:rPr>
          <w:rFonts w:hint="eastAsia" w:ascii="宋体" w:hAnsi="宋体" w:eastAsia="宋体" w:cs="宋体"/>
          <w:b/>
          <w:bCs/>
          <w:snapToGrid w:val="0"/>
          <w:szCs w:val="24"/>
        </w:rPr>
        <w:t>附件：</w:t>
      </w:r>
    </w:p>
    <w:p w14:paraId="5D7B40B9">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rPr>
      </w:pPr>
      <w:r>
        <w:rPr>
          <w:rFonts w:hint="default" w:ascii="Times New Roman" w:hAnsi="Times New Roman" w:cs="Times New Roman" w:eastAsiaTheme="minorEastAsia"/>
          <w:snapToGrid w:val="0"/>
          <w:szCs w:val="24"/>
        </w:rPr>
        <w:t>附件1、项目委托书</w:t>
      </w:r>
    </w:p>
    <w:p w14:paraId="5C6EED45">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lang w:val="en-US" w:eastAsia="zh-CN"/>
        </w:rPr>
      </w:pPr>
      <w:r>
        <w:rPr>
          <w:rFonts w:hint="default" w:ascii="Times New Roman" w:hAnsi="Times New Roman" w:cs="Times New Roman" w:eastAsiaTheme="minorEastAsia"/>
          <w:snapToGrid w:val="0"/>
          <w:szCs w:val="24"/>
        </w:rPr>
        <w:t>附件2、项目</w:t>
      </w:r>
      <w:r>
        <w:rPr>
          <w:rFonts w:hint="default" w:ascii="Times New Roman" w:hAnsi="Times New Roman" w:cs="Times New Roman" w:eastAsiaTheme="minorEastAsia"/>
          <w:snapToGrid w:val="0"/>
          <w:szCs w:val="24"/>
          <w:lang w:val="en-US" w:eastAsia="zh-CN"/>
        </w:rPr>
        <w:t>投资项目备案证</w:t>
      </w:r>
    </w:p>
    <w:p w14:paraId="32A9B833">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lang w:val="en-US" w:eastAsia="zh-CN"/>
        </w:rPr>
      </w:pPr>
      <w:r>
        <w:rPr>
          <w:rFonts w:hint="default" w:ascii="Times New Roman" w:hAnsi="Times New Roman" w:cs="Times New Roman" w:eastAsiaTheme="minorEastAsia"/>
          <w:snapToGrid w:val="0"/>
          <w:szCs w:val="24"/>
        </w:rPr>
        <w:t>附件3、</w:t>
      </w:r>
      <w:r>
        <w:rPr>
          <w:rFonts w:hint="default" w:ascii="Times New Roman" w:hAnsi="Times New Roman" w:cs="Times New Roman" w:eastAsiaTheme="minorEastAsia"/>
          <w:snapToGrid w:val="0"/>
          <w:szCs w:val="24"/>
          <w:lang w:val="en-US" w:eastAsia="zh-CN"/>
        </w:rPr>
        <w:t>工程规划许可证</w:t>
      </w:r>
    </w:p>
    <w:p w14:paraId="7C8B1F8A">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highlight w:val="none"/>
        </w:rPr>
      </w:pPr>
      <w:r>
        <w:rPr>
          <w:rFonts w:hint="default" w:ascii="Times New Roman" w:hAnsi="Times New Roman" w:cs="Times New Roman" w:eastAsiaTheme="minorEastAsia"/>
          <w:snapToGrid w:val="0"/>
          <w:szCs w:val="24"/>
          <w:highlight w:val="none"/>
        </w:rPr>
        <w:t>附件4、</w:t>
      </w:r>
      <w:r>
        <w:rPr>
          <w:rFonts w:hint="eastAsia" w:ascii="Times New Roman" w:hAnsi="Times New Roman" w:cs="Times New Roman" w:eastAsiaTheme="minorEastAsia"/>
          <w:snapToGrid w:val="0"/>
          <w:szCs w:val="24"/>
          <w:highlight w:val="none"/>
          <w:lang w:val="en-US" w:eastAsia="zh-CN"/>
        </w:rPr>
        <w:t>项目</w:t>
      </w:r>
      <w:r>
        <w:rPr>
          <w:rFonts w:hint="default" w:ascii="Times New Roman" w:hAnsi="Times New Roman" w:cs="Times New Roman" w:eastAsiaTheme="minorEastAsia"/>
          <w:snapToGrid w:val="0"/>
          <w:szCs w:val="24"/>
          <w:highlight w:val="none"/>
        </w:rPr>
        <w:t>“三线一单”占用情况查询报告</w:t>
      </w:r>
    </w:p>
    <w:p w14:paraId="48ACDEE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szCs w:val="24"/>
          <w:highlight w:val="cyan"/>
          <w:lang w:val="en-US" w:eastAsia="zh-CN"/>
        </w:rPr>
      </w:pPr>
      <w:r>
        <w:rPr>
          <w:rFonts w:hint="eastAsia" w:ascii="Times New Roman" w:hAnsi="Times New Roman" w:cs="Times New Roman" w:eastAsiaTheme="minorEastAsia"/>
          <w:snapToGrid w:val="0"/>
          <w:szCs w:val="24"/>
          <w:highlight w:val="none"/>
          <w:lang w:val="en-US" w:eastAsia="zh-CN"/>
        </w:rPr>
        <w:t>附件5、项目“三区三线”占用情况</w:t>
      </w:r>
    </w:p>
    <w:p w14:paraId="4A4E6088">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color w:val="auto"/>
          <w:szCs w:val="24"/>
          <w:highlight w:val="none"/>
        </w:rPr>
      </w:pPr>
      <w:r>
        <w:rPr>
          <w:rFonts w:hint="eastAsia" w:ascii="Times New Roman" w:hAnsi="Times New Roman" w:cs="Times New Roman" w:eastAsiaTheme="minorEastAsia"/>
          <w:snapToGrid w:val="0"/>
          <w:color w:val="auto"/>
          <w:szCs w:val="24"/>
          <w:highlight w:val="none"/>
          <w:lang w:val="en-US" w:eastAsia="zh-CN"/>
        </w:rPr>
        <w:t>附件6、</w:t>
      </w:r>
      <w:r>
        <w:rPr>
          <w:rFonts w:hint="default" w:ascii="Times New Roman" w:hAnsi="Times New Roman" w:cs="Times New Roman" w:eastAsiaTheme="minorEastAsia"/>
          <w:snapToGrid w:val="0"/>
          <w:color w:val="auto"/>
          <w:szCs w:val="24"/>
          <w:highlight w:val="none"/>
        </w:rPr>
        <w:t>项目环境质量现状检测报告</w:t>
      </w:r>
    </w:p>
    <w:p w14:paraId="4CE0410B">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cs="Times New Roman" w:eastAsiaTheme="minorEastAsia"/>
          <w:snapToGrid w:val="0"/>
          <w:color w:val="auto"/>
          <w:szCs w:val="24"/>
          <w:highlight w:val="none"/>
          <w:lang w:val="en-US" w:eastAsia="zh-CN"/>
        </w:rPr>
      </w:pPr>
      <w:r>
        <w:rPr>
          <w:rFonts w:hint="eastAsia" w:ascii="Times New Roman" w:hAnsi="Times New Roman" w:cs="Times New Roman" w:eastAsiaTheme="minorEastAsia"/>
          <w:snapToGrid w:val="0"/>
          <w:color w:val="auto"/>
          <w:szCs w:val="24"/>
          <w:highlight w:val="none"/>
          <w:lang w:val="en-US" w:eastAsia="zh-CN"/>
        </w:rPr>
        <w:t>附件7、环评三级审核表及进度表</w:t>
      </w:r>
    </w:p>
    <w:p w14:paraId="0B7CBCA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cs="Times New Roman" w:eastAsiaTheme="minorEastAsia"/>
          <w:snapToGrid w:val="0"/>
          <w:color w:val="auto"/>
          <w:szCs w:val="24"/>
          <w:highlight w:val="none"/>
          <w:lang w:val="en-US" w:eastAsia="zh-CN"/>
        </w:rPr>
      </w:pPr>
      <w:r>
        <w:rPr>
          <w:rFonts w:hint="eastAsia" w:ascii="Times New Roman" w:hAnsi="Times New Roman" w:cs="Times New Roman" w:eastAsiaTheme="minorEastAsia"/>
          <w:snapToGrid w:val="0"/>
          <w:color w:val="auto"/>
          <w:szCs w:val="24"/>
          <w:highlight w:val="none"/>
          <w:lang w:val="en-US" w:eastAsia="zh-CN"/>
        </w:rPr>
        <w:t>附件8、环评合同</w:t>
      </w:r>
    </w:p>
    <w:p w14:paraId="27F17800">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cs="Times New Roman" w:eastAsiaTheme="minorEastAsia"/>
          <w:snapToGrid w:val="0"/>
          <w:color w:val="auto"/>
          <w:szCs w:val="24"/>
          <w:highlight w:val="none"/>
          <w:lang w:val="en-US" w:eastAsia="zh-CN"/>
        </w:rPr>
      </w:pPr>
      <w:r>
        <w:rPr>
          <w:rFonts w:hint="eastAsia" w:ascii="Times New Roman" w:hAnsi="Times New Roman" w:cs="Times New Roman" w:eastAsiaTheme="minorEastAsia"/>
          <w:snapToGrid w:val="0"/>
          <w:color w:val="auto"/>
          <w:szCs w:val="24"/>
          <w:highlight w:val="none"/>
          <w:lang w:val="en-US" w:eastAsia="zh-CN"/>
        </w:rPr>
        <w:t>附件9、评审意见及专家签字表</w:t>
      </w:r>
    </w:p>
    <w:p w14:paraId="0F6F89AD">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default" w:ascii="Times New Roman" w:hAnsi="Times New Roman" w:cs="Times New Roman" w:eastAsiaTheme="minorEastAsia"/>
          <w:snapToGrid w:val="0"/>
          <w:color w:val="auto"/>
          <w:szCs w:val="24"/>
          <w:highlight w:val="none"/>
          <w:lang w:val="en-US" w:eastAsia="zh-CN"/>
        </w:rPr>
      </w:pPr>
      <w:r>
        <w:rPr>
          <w:rFonts w:hint="eastAsia" w:ascii="Times New Roman" w:hAnsi="Times New Roman" w:cs="Times New Roman" w:eastAsiaTheme="minorEastAsia"/>
          <w:snapToGrid w:val="0"/>
          <w:color w:val="auto"/>
          <w:szCs w:val="24"/>
          <w:highlight w:val="none"/>
          <w:lang w:val="en-US" w:eastAsia="zh-CN"/>
        </w:rPr>
        <w:t>附件10、修改清单</w:t>
      </w:r>
    </w:p>
    <w:p w14:paraId="234B7CC2">
      <w:pPr>
        <w:pStyle w:val="22"/>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textAlignment w:val="auto"/>
        <w:rPr>
          <w:rFonts w:hint="eastAsia" w:ascii="Times New Roman" w:hAnsi="Times New Roman" w:cs="Times New Roman" w:eastAsiaTheme="minorEastAsia"/>
          <w:snapToGrid w:val="0"/>
          <w:color w:val="auto"/>
          <w:szCs w:val="24"/>
          <w:highlight w:val="none"/>
          <w:lang w:eastAsia="zh-CN"/>
        </w:rPr>
      </w:pPr>
    </w:p>
    <w:p w14:paraId="3FE63637">
      <w:pPr>
        <w:pStyle w:val="22"/>
        <w:adjustRightInd w:val="0"/>
        <w:snapToGrid w:val="0"/>
        <w:spacing w:before="0" w:beforeAutospacing="0" w:after="0" w:afterAutospacing="0"/>
        <w:rPr>
          <w:rFonts w:ascii="Times New Roman" w:hAnsi="Times New Roman" w:eastAsiaTheme="minorEastAsia"/>
          <w:snapToGrid w:val="0"/>
          <w:szCs w:val="24"/>
        </w:rPr>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2A900FEE">
      <w:pPr>
        <w:pStyle w:val="22"/>
        <w:jc w:val="center"/>
        <w:outlineLvl w:val="0"/>
        <w:rPr>
          <w:rFonts w:ascii="黑体" w:hAnsi="黑体" w:eastAsia="黑体"/>
          <w:snapToGrid w:val="0"/>
          <w:sz w:val="30"/>
          <w:szCs w:val="30"/>
        </w:rPr>
      </w:pPr>
      <w:bookmarkStart w:id="2" w:name="_Toc126598897"/>
      <w:r>
        <w:rPr>
          <w:rFonts w:hint="eastAsia" w:ascii="黑体" w:hAnsi="黑体" w:eastAsia="黑体"/>
          <w:snapToGrid w:val="0"/>
          <w:sz w:val="30"/>
          <w:szCs w:val="30"/>
        </w:rPr>
        <w:t>一、建设项目基本情况</w:t>
      </w:r>
      <w:bookmarkEnd w:id="2"/>
    </w:p>
    <w:tbl>
      <w:tblPr>
        <w:tblStyle w:val="26"/>
        <w:tblpPr w:leftFromText="180" w:rightFromText="180" w:vertAnchor="text" w:tblpXSpec="right" w:tblpY="1"/>
        <w:tblOverlap w:val="never"/>
        <w:tblW w:w="903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09"/>
        <w:gridCol w:w="992"/>
        <w:gridCol w:w="2568"/>
        <w:gridCol w:w="1827"/>
        <w:gridCol w:w="2943"/>
      </w:tblGrid>
      <w:tr w14:paraId="35C63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701" w:type="dxa"/>
            <w:gridSpan w:val="2"/>
            <w:tcMar>
              <w:top w:w="16" w:type="dxa"/>
              <w:left w:w="16" w:type="dxa"/>
              <w:right w:w="16" w:type="dxa"/>
            </w:tcMar>
            <w:vAlign w:val="center"/>
          </w:tcPr>
          <w:p w14:paraId="73BFEEE8">
            <w:pPr>
              <w:adjustRightInd w:val="0"/>
              <w:snapToGrid w:val="0"/>
              <w:jc w:val="center"/>
              <w:rPr>
                <w:sz w:val="24"/>
              </w:rPr>
            </w:pPr>
            <w:r>
              <w:rPr>
                <w:sz w:val="24"/>
              </w:rPr>
              <w:t>建设项目名称</w:t>
            </w:r>
          </w:p>
        </w:tc>
        <w:tc>
          <w:tcPr>
            <w:tcW w:w="7338" w:type="dxa"/>
            <w:gridSpan w:val="3"/>
            <w:vAlign w:val="center"/>
          </w:tcPr>
          <w:p w14:paraId="253D2522">
            <w:pPr>
              <w:adjustRightInd w:val="0"/>
              <w:snapToGrid w:val="0"/>
              <w:jc w:val="center"/>
              <w:rPr>
                <w:rFonts w:hint="eastAsia" w:eastAsia="宋体"/>
                <w:sz w:val="24"/>
                <w:lang w:eastAsia="zh-CN"/>
              </w:rPr>
            </w:pPr>
            <w:r>
              <w:rPr>
                <w:rFonts w:hint="eastAsia"/>
                <w:sz w:val="24"/>
                <w:lang w:eastAsia="zh-CN"/>
              </w:rPr>
              <w:t>张石井片区YXTC（2011）1-13-1、2、3、4号和YXTC（2011）1-15-2号地块周边配套道路及景观配套设施建设项目</w:t>
            </w:r>
          </w:p>
        </w:tc>
      </w:tr>
      <w:tr w14:paraId="7CE1CE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701" w:type="dxa"/>
            <w:gridSpan w:val="2"/>
            <w:tcMar>
              <w:top w:w="16" w:type="dxa"/>
              <w:left w:w="16" w:type="dxa"/>
              <w:right w:w="16" w:type="dxa"/>
            </w:tcMar>
            <w:vAlign w:val="center"/>
          </w:tcPr>
          <w:p w14:paraId="113AE124">
            <w:pPr>
              <w:adjustRightInd w:val="0"/>
              <w:snapToGrid w:val="0"/>
              <w:jc w:val="center"/>
              <w:rPr>
                <w:sz w:val="24"/>
              </w:rPr>
            </w:pPr>
            <w:r>
              <w:rPr>
                <w:sz w:val="24"/>
              </w:rPr>
              <w:t>项目代码</w:t>
            </w:r>
          </w:p>
        </w:tc>
        <w:tc>
          <w:tcPr>
            <w:tcW w:w="7338" w:type="dxa"/>
            <w:gridSpan w:val="3"/>
            <w:vAlign w:val="center"/>
          </w:tcPr>
          <w:p w14:paraId="1ADBCA04">
            <w:pPr>
              <w:adjustRightInd w:val="0"/>
              <w:snapToGrid w:val="0"/>
              <w:jc w:val="center"/>
              <w:rPr>
                <w:rFonts w:hint="default" w:eastAsia="宋体"/>
                <w:sz w:val="24"/>
                <w:lang w:val="en-US" w:eastAsia="zh-CN"/>
              </w:rPr>
            </w:pPr>
            <w:r>
              <w:rPr>
                <w:rFonts w:hint="eastAsia"/>
                <w:sz w:val="24"/>
                <w:lang w:val="en-US" w:eastAsia="zh-CN"/>
              </w:rPr>
              <w:t>2401-530402-04-01-599144</w:t>
            </w:r>
          </w:p>
        </w:tc>
      </w:tr>
      <w:tr w14:paraId="6AAB6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701" w:type="dxa"/>
            <w:gridSpan w:val="2"/>
            <w:tcMar>
              <w:top w:w="16" w:type="dxa"/>
              <w:left w:w="16" w:type="dxa"/>
              <w:right w:w="16" w:type="dxa"/>
            </w:tcMar>
            <w:vAlign w:val="center"/>
          </w:tcPr>
          <w:p w14:paraId="5CDFEFDB">
            <w:pPr>
              <w:adjustRightInd w:val="0"/>
              <w:snapToGrid w:val="0"/>
              <w:jc w:val="center"/>
              <w:rPr>
                <w:sz w:val="24"/>
              </w:rPr>
            </w:pPr>
            <w:r>
              <w:rPr>
                <w:sz w:val="24"/>
              </w:rPr>
              <w:t>建设单位</w:t>
            </w:r>
          </w:p>
          <w:p w14:paraId="7DAF5C33">
            <w:pPr>
              <w:adjustRightInd w:val="0"/>
              <w:snapToGrid w:val="0"/>
              <w:jc w:val="center"/>
              <w:rPr>
                <w:szCs w:val="21"/>
              </w:rPr>
            </w:pPr>
            <w:r>
              <w:rPr>
                <w:sz w:val="24"/>
              </w:rPr>
              <w:t>联系人</w:t>
            </w:r>
          </w:p>
        </w:tc>
        <w:tc>
          <w:tcPr>
            <w:tcW w:w="2568" w:type="dxa"/>
            <w:vAlign w:val="center"/>
          </w:tcPr>
          <w:p w14:paraId="4B711839">
            <w:pPr>
              <w:adjustRightInd w:val="0"/>
              <w:snapToGrid w:val="0"/>
              <w:jc w:val="center"/>
              <w:rPr>
                <w:sz w:val="24"/>
              </w:rPr>
            </w:pPr>
            <w:r>
              <w:rPr>
                <w:rFonts w:hint="eastAsia"/>
                <w:sz w:val="24"/>
              </w:rPr>
              <w:t>吴化从</w:t>
            </w:r>
          </w:p>
        </w:tc>
        <w:tc>
          <w:tcPr>
            <w:tcW w:w="1827" w:type="dxa"/>
            <w:vAlign w:val="center"/>
          </w:tcPr>
          <w:p w14:paraId="4CBB1ABF">
            <w:pPr>
              <w:adjustRightInd w:val="0"/>
              <w:snapToGrid w:val="0"/>
              <w:jc w:val="center"/>
              <w:rPr>
                <w:sz w:val="24"/>
              </w:rPr>
            </w:pPr>
            <w:r>
              <w:rPr>
                <w:sz w:val="24"/>
              </w:rPr>
              <w:t>联系方式</w:t>
            </w:r>
          </w:p>
        </w:tc>
        <w:tc>
          <w:tcPr>
            <w:tcW w:w="2943" w:type="dxa"/>
            <w:vAlign w:val="center"/>
          </w:tcPr>
          <w:p w14:paraId="40FDFBA3">
            <w:pPr>
              <w:adjustRightInd w:val="0"/>
              <w:snapToGrid w:val="0"/>
              <w:jc w:val="center"/>
              <w:rPr>
                <w:sz w:val="24"/>
              </w:rPr>
            </w:pPr>
            <w:r>
              <w:rPr>
                <w:rFonts w:hint="eastAsia"/>
                <w:sz w:val="24"/>
              </w:rPr>
              <w:t>18287760238</w:t>
            </w:r>
          </w:p>
        </w:tc>
      </w:tr>
      <w:tr w14:paraId="791DE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701" w:type="dxa"/>
            <w:gridSpan w:val="2"/>
            <w:tcMar>
              <w:top w:w="16" w:type="dxa"/>
              <w:left w:w="16" w:type="dxa"/>
              <w:right w:w="16" w:type="dxa"/>
            </w:tcMar>
            <w:vAlign w:val="center"/>
          </w:tcPr>
          <w:p w14:paraId="4C5EA578">
            <w:pPr>
              <w:adjustRightInd w:val="0"/>
              <w:snapToGrid w:val="0"/>
              <w:jc w:val="center"/>
              <w:rPr>
                <w:sz w:val="24"/>
              </w:rPr>
            </w:pPr>
            <w:r>
              <w:rPr>
                <w:sz w:val="24"/>
              </w:rPr>
              <w:t>建设地点</w:t>
            </w:r>
          </w:p>
        </w:tc>
        <w:tc>
          <w:tcPr>
            <w:tcW w:w="7338" w:type="dxa"/>
            <w:gridSpan w:val="3"/>
            <w:vAlign w:val="center"/>
          </w:tcPr>
          <w:p w14:paraId="65FEC023">
            <w:pPr>
              <w:adjustRightInd w:val="0"/>
              <w:snapToGrid w:val="0"/>
              <w:jc w:val="center"/>
              <w:rPr>
                <w:sz w:val="24"/>
              </w:rPr>
            </w:pPr>
            <w:r>
              <w:rPr>
                <w:sz w:val="24"/>
                <w:lang w:val="en-US" w:eastAsia="zh-CN"/>
              </w:rPr>
              <w:t>云南省玉溪市红塔区李棋张石井片区</w:t>
            </w:r>
          </w:p>
        </w:tc>
      </w:tr>
      <w:tr w14:paraId="4F16DC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701" w:type="dxa"/>
            <w:gridSpan w:val="2"/>
            <w:tcMar>
              <w:top w:w="16" w:type="dxa"/>
              <w:left w:w="16" w:type="dxa"/>
              <w:right w:w="16" w:type="dxa"/>
            </w:tcMar>
            <w:vAlign w:val="center"/>
          </w:tcPr>
          <w:p w14:paraId="0C148E37">
            <w:pPr>
              <w:adjustRightInd w:val="0"/>
              <w:snapToGrid w:val="0"/>
              <w:jc w:val="center"/>
              <w:rPr>
                <w:sz w:val="24"/>
              </w:rPr>
            </w:pPr>
            <w:r>
              <w:rPr>
                <w:sz w:val="24"/>
              </w:rPr>
              <w:t>地理坐标</w:t>
            </w:r>
          </w:p>
        </w:tc>
        <w:tc>
          <w:tcPr>
            <w:tcW w:w="7338" w:type="dxa"/>
            <w:gridSpan w:val="3"/>
            <w:vAlign w:val="center"/>
          </w:tcPr>
          <w:p w14:paraId="27C72D32">
            <w:pPr>
              <w:adjustRightInd w:val="0"/>
              <w:snapToGrid w:val="0"/>
              <w:rPr>
                <w:sz w:val="24"/>
              </w:rPr>
            </w:pPr>
            <w:r>
              <w:rPr>
                <w:b/>
                <w:bCs/>
                <w:sz w:val="24"/>
                <w:lang w:val="en-US" w:eastAsia="zh-CN"/>
              </w:rPr>
              <w:t>规</w:t>
            </w:r>
            <w:r>
              <w:rPr>
                <w:rFonts w:hint="eastAsia"/>
                <w:b/>
                <w:bCs/>
                <w:sz w:val="24"/>
                <w:lang w:val="en-US" w:eastAsia="zh-CN"/>
              </w:rPr>
              <w:t>划西横三路</w:t>
            </w:r>
            <w:r>
              <w:rPr>
                <w:b/>
                <w:bCs/>
                <w:sz w:val="24"/>
              </w:rPr>
              <w:t>起点</w:t>
            </w:r>
            <w:r>
              <w:rPr>
                <w:sz w:val="24"/>
              </w:rPr>
              <w:t>：（</w:t>
            </w:r>
            <w:r>
              <w:rPr>
                <w:sz w:val="24"/>
                <w:u w:val="single"/>
              </w:rPr>
              <w:t>102</w:t>
            </w:r>
            <w:r>
              <w:rPr>
                <w:sz w:val="24"/>
              </w:rPr>
              <w:t>度</w:t>
            </w:r>
            <w:r>
              <w:rPr>
                <w:rFonts w:hint="eastAsia"/>
                <w:sz w:val="24"/>
                <w:u w:val="single"/>
                <w:lang w:val="en-US" w:eastAsia="zh-CN"/>
              </w:rPr>
              <w:t>33</w:t>
            </w:r>
            <w:r>
              <w:rPr>
                <w:sz w:val="24"/>
              </w:rPr>
              <w:t>分</w:t>
            </w:r>
            <w:r>
              <w:rPr>
                <w:rFonts w:hint="eastAsia"/>
                <w:sz w:val="24"/>
                <w:u w:val="single"/>
                <w:lang w:val="en-US" w:eastAsia="zh-CN"/>
              </w:rPr>
              <w:t>29.074</w:t>
            </w:r>
            <w:r>
              <w:rPr>
                <w:sz w:val="24"/>
              </w:rPr>
              <w:t>秒，</w:t>
            </w:r>
            <w:r>
              <w:rPr>
                <w:sz w:val="24"/>
                <w:u w:val="single"/>
              </w:rPr>
              <w:t>24</w:t>
            </w:r>
            <w:r>
              <w:rPr>
                <w:sz w:val="24"/>
              </w:rPr>
              <w:t>度</w:t>
            </w:r>
            <w:r>
              <w:rPr>
                <w:rFonts w:hint="eastAsia"/>
                <w:sz w:val="24"/>
                <w:u w:val="single"/>
                <w:lang w:val="en-US" w:eastAsia="zh-CN"/>
              </w:rPr>
              <w:t>23</w:t>
            </w:r>
            <w:r>
              <w:rPr>
                <w:sz w:val="24"/>
              </w:rPr>
              <w:t>分</w:t>
            </w:r>
            <w:r>
              <w:rPr>
                <w:rFonts w:hint="eastAsia"/>
                <w:sz w:val="24"/>
                <w:u w:val="single"/>
                <w:lang w:val="en-US" w:eastAsia="zh-CN"/>
              </w:rPr>
              <w:t>15.072</w:t>
            </w:r>
            <w:r>
              <w:rPr>
                <w:sz w:val="24"/>
              </w:rPr>
              <w:t>秒）终点：（</w:t>
            </w:r>
            <w:r>
              <w:rPr>
                <w:sz w:val="24"/>
                <w:u w:val="single"/>
              </w:rPr>
              <w:t>102</w:t>
            </w:r>
            <w:r>
              <w:rPr>
                <w:sz w:val="24"/>
              </w:rPr>
              <w:t>度</w:t>
            </w:r>
            <w:r>
              <w:rPr>
                <w:rFonts w:hint="eastAsia"/>
                <w:sz w:val="24"/>
                <w:u w:val="single"/>
                <w:lang w:val="en-US" w:eastAsia="zh-CN"/>
              </w:rPr>
              <w:t>33</w:t>
            </w:r>
            <w:r>
              <w:rPr>
                <w:sz w:val="24"/>
              </w:rPr>
              <w:t>分</w:t>
            </w:r>
            <w:r>
              <w:rPr>
                <w:rFonts w:hint="eastAsia"/>
                <w:sz w:val="24"/>
                <w:u w:val="single"/>
                <w:lang w:val="en-US" w:eastAsia="zh-CN"/>
              </w:rPr>
              <w:t>38.261</w:t>
            </w:r>
            <w:r>
              <w:rPr>
                <w:sz w:val="24"/>
              </w:rPr>
              <w:t>秒，</w:t>
            </w:r>
            <w:r>
              <w:rPr>
                <w:sz w:val="24"/>
                <w:u w:val="single"/>
              </w:rPr>
              <w:t>24</w:t>
            </w:r>
            <w:r>
              <w:rPr>
                <w:sz w:val="24"/>
              </w:rPr>
              <w:t>度</w:t>
            </w:r>
            <w:r>
              <w:rPr>
                <w:rFonts w:hint="eastAsia"/>
                <w:sz w:val="24"/>
                <w:u w:val="single"/>
                <w:lang w:val="en-US" w:eastAsia="zh-CN"/>
              </w:rPr>
              <w:t>23</w:t>
            </w:r>
            <w:r>
              <w:rPr>
                <w:sz w:val="24"/>
              </w:rPr>
              <w:t>分</w:t>
            </w:r>
            <w:r>
              <w:rPr>
                <w:rFonts w:hint="eastAsia"/>
                <w:sz w:val="24"/>
                <w:u w:val="single"/>
                <w:lang w:val="en-US" w:eastAsia="zh-CN"/>
              </w:rPr>
              <w:t>11.038</w:t>
            </w:r>
            <w:r>
              <w:rPr>
                <w:sz w:val="24"/>
              </w:rPr>
              <w:t>秒）</w:t>
            </w:r>
          </w:p>
          <w:p w14:paraId="1F1DA385">
            <w:pPr>
              <w:adjustRightInd w:val="0"/>
              <w:snapToGrid w:val="0"/>
              <w:rPr>
                <w:sz w:val="24"/>
              </w:rPr>
            </w:pPr>
            <w:r>
              <w:rPr>
                <w:rFonts w:hint="eastAsia"/>
                <w:b/>
                <w:bCs/>
                <w:sz w:val="24"/>
                <w:lang w:val="en-US" w:eastAsia="zh-CN"/>
              </w:rPr>
              <w:t>康溪路</w:t>
            </w:r>
            <w:r>
              <w:rPr>
                <w:b/>
                <w:bCs/>
                <w:sz w:val="24"/>
              </w:rPr>
              <w:t>起点</w:t>
            </w:r>
            <w:r>
              <w:rPr>
                <w:sz w:val="24"/>
              </w:rPr>
              <w:t>：（</w:t>
            </w:r>
            <w:r>
              <w:rPr>
                <w:sz w:val="24"/>
                <w:u w:val="single"/>
              </w:rPr>
              <w:t>102</w:t>
            </w:r>
            <w:r>
              <w:rPr>
                <w:sz w:val="24"/>
              </w:rPr>
              <w:t>度</w:t>
            </w:r>
            <w:r>
              <w:rPr>
                <w:rFonts w:hint="eastAsia"/>
                <w:sz w:val="24"/>
                <w:u w:val="single"/>
                <w:lang w:val="en-US" w:eastAsia="zh-CN"/>
              </w:rPr>
              <w:t>33</w:t>
            </w:r>
            <w:r>
              <w:rPr>
                <w:sz w:val="24"/>
              </w:rPr>
              <w:t>分</w:t>
            </w:r>
            <w:r>
              <w:rPr>
                <w:rFonts w:hint="eastAsia"/>
                <w:sz w:val="24"/>
                <w:u w:val="single"/>
                <w:lang w:val="en-US" w:eastAsia="zh-CN"/>
              </w:rPr>
              <w:t>44.383</w:t>
            </w:r>
            <w:r>
              <w:rPr>
                <w:sz w:val="24"/>
              </w:rPr>
              <w:t>秒，</w:t>
            </w:r>
            <w:r>
              <w:rPr>
                <w:sz w:val="24"/>
                <w:u w:val="single"/>
              </w:rPr>
              <w:t>24</w:t>
            </w:r>
            <w:r>
              <w:rPr>
                <w:sz w:val="24"/>
              </w:rPr>
              <w:t>度</w:t>
            </w:r>
            <w:r>
              <w:rPr>
                <w:rFonts w:hint="eastAsia"/>
                <w:sz w:val="24"/>
                <w:u w:val="single"/>
                <w:lang w:val="en-US" w:eastAsia="zh-CN"/>
              </w:rPr>
              <w:t>23</w:t>
            </w:r>
            <w:r>
              <w:rPr>
                <w:sz w:val="24"/>
              </w:rPr>
              <w:t>分</w:t>
            </w:r>
            <w:r>
              <w:rPr>
                <w:rFonts w:hint="eastAsia"/>
                <w:sz w:val="24"/>
                <w:u w:val="single"/>
                <w:lang w:val="en-US" w:eastAsia="zh-CN"/>
              </w:rPr>
              <w:t>19.934</w:t>
            </w:r>
            <w:r>
              <w:rPr>
                <w:sz w:val="24"/>
              </w:rPr>
              <w:t>秒）终点：（</w:t>
            </w:r>
            <w:r>
              <w:rPr>
                <w:sz w:val="24"/>
                <w:u w:val="single"/>
              </w:rPr>
              <w:t>102</w:t>
            </w:r>
            <w:r>
              <w:rPr>
                <w:sz w:val="24"/>
              </w:rPr>
              <w:t>度</w:t>
            </w:r>
            <w:r>
              <w:rPr>
                <w:rFonts w:hint="eastAsia"/>
                <w:sz w:val="24"/>
                <w:u w:val="single"/>
                <w:lang w:val="en-US" w:eastAsia="zh-CN"/>
              </w:rPr>
              <w:t>33</w:t>
            </w:r>
            <w:r>
              <w:rPr>
                <w:sz w:val="24"/>
              </w:rPr>
              <w:t>分</w:t>
            </w:r>
            <w:r>
              <w:rPr>
                <w:rFonts w:hint="eastAsia"/>
                <w:sz w:val="24"/>
                <w:u w:val="single"/>
                <w:lang w:val="en-US" w:eastAsia="zh-CN"/>
              </w:rPr>
              <w:t>49.175</w:t>
            </w:r>
            <w:r>
              <w:rPr>
                <w:sz w:val="24"/>
              </w:rPr>
              <w:t>秒，</w:t>
            </w:r>
            <w:r>
              <w:rPr>
                <w:sz w:val="24"/>
                <w:u w:val="single"/>
              </w:rPr>
              <w:t>24</w:t>
            </w:r>
            <w:r>
              <w:rPr>
                <w:sz w:val="24"/>
              </w:rPr>
              <w:t>度</w:t>
            </w:r>
            <w:r>
              <w:rPr>
                <w:rFonts w:hint="eastAsia"/>
                <w:sz w:val="24"/>
                <w:u w:val="single"/>
                <w:lang w:val="en-US" w:eastAsia="zh-CN"/>
              </w:rPr>
              <w:t>23</w:t>
            </w:r>
            <w:r>
              <w:rPr>
                <w:sz w:val="24"/>
              </w:rPr>
              <w:t>分</w:t>
            </w:r>
            <w:r>
              <w:rPr>
                <w:rFonts w:hint="eastAsia"/>
                <w:sz w:val="24"/>
                <w:u w:val="single"/>
                <w:lang w:val="en-US" w:eastAsia="zh-CN"/>
              </w:rPr>
              <w:t>27.584</w:t>
            </w:r>
            <w:r>
              <w:rPr>
                <w:sz w:val="24"/>
              </w:rPr>
              <w:t>秒）</w:t>
            </w:r>
          </w:p>
        </w:tc>
      </w:tr>
      <w:tr w14:paraId="73796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701" w:type="dxa"/>
            <w:gridSpan w:val="2"/>
            <w:tcMar>
              <w:top w:w="16" w:type="dxa"/>
              <w:left w:w="16" w:type="dxa"/>
              <w:right w:w="16" w:type="dxa"/>
            </w:tcMar>
            <w:vAlign w:val="center"/>
          </w:tcPr>
          <w:p w14:paraId="3B0ECF57">
            <w:pPr>
              <w:adjustRightInd w:val="0"/>
              <w:snapToGrid w:val="0"/>
              <w:jc w:val="center"/>
              <w:rPr>
                <w:sz w:val="24"/>
              </w:rPr>
            </w:pPr>
            <w:r>
              <w:rPr>
                <w:sz w:val="24"/>
              </w:rPr>
              <w:t>建设项目</w:t>
            </w:r>
          </w:p>
          <w:p w14:paraId="4235141F">
            <w:pPr>
              <w:adjustRightInd w:val="0"/>
              <w:snapToGrid w:val="0"/>
              <w:jc w:val="center"/>
              <w:rPr>
                <w:sz w:val="24"/>
              </w:rPr>
            </w:pPr>
            <w:r>
              <w:rPr>
                <w:sz w:val="24"/>
              </w:rPr>
              <w:t>行业类别</w:t>
            </w:r>
          </w:p>
        </w:tc>
        <w:tc>
          <w:tcPr>
            <w:tcW w:w="2568" w:type="dxa"/>
            <w:vAlign w:val="center"/>
          </w:tcPr>
          <w:p w14:paraId="0951C919">
            <w:pPr>
              <w:adjustRightInd w:val="0"/>
              <w:snapToGrid w:val="0"/>
              <w:jc w:val="center"/>
              <w:rPr>
                <w:sz w:val="24"/>
              </w:rPr>
            </w:pPr>
            <w:r>
              <w:rPr>
                <w:rFonts w:hint="eastAsia"/>
                <w:sz w:val="24"/>
              </w:rPr>
              <w:t>131城市道路（不含维护；不含支路、人行天桥、人行地道）</w:t>
            </w:r>
          </w:p>
        </w:tc>
        <w:tc>
          <w:tcPr>
            <w:tcW w:w="1827" w:type="dxa"/>
            <w:vAlign w:val="center"/>
          </w:tcPr>
          <w:p w14:paraId="219C83C6">
            <w:pPr>
              <w:adjustRightInd w:val="0"/>
              <w:snapToGrid w:val="0"/>
              <w:jc w:val="center"/>
              <w:rPr>
                <w:color w:val="auto"/>
                <w:sz w:val="24"/>
              </w:rPr>
            </w:pPr>
            <w:r>
              <w:rPr>
                <w:color w:val="auto"/>
                <w:sz w:val="24"/>
              </w:rPr>
              <w:t>用地（用海）面积（m</w:t>
            </w:r>
            <w:r>
              <w:rPr>
                <w:color w:val="auto"/>
                <w:sz w:val="24"/>
                <w:vertAlign w:val="superscript"/>
              </w:rPr>
              <w:t>2</w:t>
            </w:r>
            <w:r>
              <w:rPr>
                <w:color w:val="auto"/>
                <w:sz w:val="24"/>
              </w:rPr>
              <w:t>）/长度（km）</w:t>
            </w:r>
          </w:p>
        </w:tc>
        <w:tc>
          <w:tcPr>
            <w:tcW w:w="2943" w:type="dxa"/>
            <w:vAlign w:val="center"/>
          </w:tcPr>
          <w:p w14:paraId="0C78058B">
            <w:pPr>
              <w:keepNext w:val="0"/>
              <w:keepLines w:val="0"/>
              <w:pageBreakBefore w:val="0"/>
              <w:widowControl w:val="0"/>
              <w:kinsoku/>
              <w:wordWrap w:val="0"/>
              <w:overflowPunct/>
              <w:topLinePunct w:val="0"/>
              <w:autoSpaceDE/>
              <w:autoSpaceDN/>
              <w:bidi w:val="0"/>
              <w:adjustRightInd w:val="0"/>
              <w:snapToGrid w:val="0"/>
              <w:jc w:val="left"/>
              <w:textAlignment w:val="auto"/>
              <w:rPr>
                <w:color w:val="auto"/>
                <w:sz w:val="24"/>
              </w:rPr>
            </w:pPr>
            <w:r>
              <w:rPr>
                <w:rFonts w:hint="eastAsia"/>
                <w:color w:val="auto"/>
                <w:sz w:val="24"/>
                <w:lang w:val="en-US" w:eastAsia="zh-CN"/>
              </w:rPr>
              <w:t>总用地面积</w:t>
            </w:r>
            <w:r>
              <w:rPr>
                <w:rFonts w:hint="eastAsia"/>
                <w:color w:val="auto"/>
                <w:sz w:val="24"/>
              </w:rPr>
              <w:t>36718.35m</w:t>
            </w:r>
            <w:r>
              <w:rPr>
                <w:rFonts w:hint="eastAsia"/>
                <w:color w:val="auto"/>
                <w:sz w:val="24"/>
                <w:vertAlign w:val="superscript"/>
              </w:rPr>
              <w:t>2</w:t>
            </w:r>
            <w:r>
              <w:rPr>
                <w:rFonts w:hint="eastAsia"/>
                <w:color w:val="auto"/>
                <w:sz w:val="24"/>
                <w:vertAlign w:val="baseline"/>
                <w:lang w:eastAsia="zh-CN"/>
              </w:rPr>
              <w:t>，</w:t>
            </w:r>
            <w:r>
              <w:rPr>
                <w:rFonts w:hint="eastAsia"/>
                <w:color w:val="auto"/>
                <w:sz w:val="24"/>
                <w:vertAlign w:val="baseline"/>
                <w:lang w:val="en-US" w:eastAsia="zh-CN"/>
              </w:rPr>
              <w:t>道路总长度659.837m。其中</w:t>
            </w:r>
            <w:r>
              <w:rPr>
                <w:color w:val="auto"/>
                <w:sz w:val="24"/>
                <w:lang w:val="en-US" w:eastAsia="zh-CN"/>
              </w:rPr>
              <w:t>规</w:t>
            </w:r>
            <w:r>
              <w:rPr>
                <w:rFonts w:hint="eastAsia"/>
                <w:color w:val="auto"/>
                <w:sz w:val="24"/>
                <w:lang w:val="en-US" w:eastAsia="zh-CN"/>
              </w:rPr>
              <w:t>划西横三路用地面积8337.5</w:t>
            </w:r>
            <w:r>
              <w:rPr>
                <w:rFonts w:hint="eastAsia"/>
                <w:color w:val="auto"/>
                <w:sz w:val="24"/>
              </w:rPr>
              <w:t>m</w:t>
            </w:r>
            <w:r>
              <w:rPr>
                <w:rFonts w:hint="eastAsia"/>
                <w:color w:val="auto"/>
                <w:sz w:val="24"/>
                <w:vertAlign w:val="superscript"/>
              </w:rPr>
              <w:t>2</w:t>
            </w:r>
            <w:r>
              <w:rPr>
                <w:rFonts w:hint="eastAsia"/>
                <w:color w:val="auto"/>
                <w:sz w:val="24"/>
                <w:lang w:eastAsia="zh-CN"/>
              </w:rPr>
              <w:t>，</w:t>
            </w:r>
            <w:r>
              <w:rPr>
                <w:rFonts w:hint="eastAsia"/>
                <w:color w:val="auto"/>
                <w:sz w:val="24"/>
                <w:lang w:val="en-US" w:eastAsia="zh-CN"/>
              </w:rPr>
              <w:t>道路长</w:t>
            </w:r>
            <w:r>
              <w:rPr>
                <w:rFonts w:hint="eastAsia"/>
                <w:color w:val="auto"/>
                <w:sz w:val="24"/>
              </w:rPr>
              <w:t>320.536m；</w:t>
            </w:r>
            <w:r>
              <w:rPr>
                <w:rFonts w:hint="eastAsia"/>
                <w:color w:val="auto"/>
                <w:sz w:val="24"/>
                <w:lang w:val="en-US" w:eastAsia="zh-CN"/>
              </w:rPr>
              <w:t>白龙河景观提升改造工程用地面积14107.05m</w:t>
            </w:r>
            <w:r>
              <w:rPr>
                <w:rFonts w:hint="eastAsia"/>
                <w:color w:val="auto"/>
                <w:sz w:val="24"/>
                <w:vertAlign w:val="superscript"/>
                <w:lang w:val="en-US" w:eastAsia="zh-CN"/>
              </w:rPr>
              <w:t>2</w:t>
            </w:r>
            <w:r>
              <w:rPr>
                <w:rFonts w:hint="eastAsia"/>
                <w:color w:val="auto"/>
                <w:sz w:val="24"/>
                <w:lang w:val="en-US" w:eastAsia="zh-CN"/>
              </w:rPr>
              <w:t>；康溪路用地面积14273.8</w:t>
            </w:r>
            <w:r>
              <w:rPr>
                <w:rFonts w:hint="eastAsia"/>
                <w:color w:val="auto"/>
                <w:sz w:val="24"/>
              </w:rPr>
              <w:t>m</w:t>
            </w:r>
            <w:r>
              <w:rPr>
                <w:rFonts w:hint="eastAsia"/>
                <w:color w:val="auto"/>
                <w:sz w:val="24"/>
                <w:vertAlign w:val="superscript"/>
              </w:rPr>
              <w:t>2</w:t>
            </w:r>
            <w:r>
              <w:rPr>
                <w:rFonts w:hint="eastAsia"/>
                <w:color w:val="auto"/>
                <w:sz w:val="24"/>
                <w:lang w:eastAsia="zh-CN"/>
              </w:rPr>
              <w:t>，</w:t>
            </w:r>
            <w:r>
              <w:rPr>
                <w:rFonts w:hint="eastAsia"/>
                <w:color w:val="auto"/>
                <w:sz w:val="24"/>
                <w:lang w:val="en-US" w:eastAsia="zh-CN"/>
              </w:rPr>
              <w:t>道路长</w:t>
            </w:r>
            <w:r>
              <w:rPr>
                <w:rFonts w:hint="eastAsia"/>
                <w:color w:val="auto"/>
                <w:sz w:val="24"/>
              </w:rPr>
              <w:t>339.301m</w:t>
            </w:r>
          </w:p>
        </w:tc>
      </w:tr>
      <w:tr w14:paraId="67DCE6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701" w:type="dxa"/>
            <w:gridSpan w:val="2"/>
            <w:tcMar>
              <w:top w:w="16" w:type="dxa"/>
              <w:left w:w="16" w:type="dxa"/>
              <w:right w:w="16" w:type="dxa"/>
            </w:tcMar>
            <w:vAlign w:val="center"/>
          </w:tcPr>
          <w:p w14:paraId="14175A72">
            <w:pPr>
              <w:adjustRightInd w:val="0"/>
              <w:snapToGrid w:val="0"/>
              <w:jc w:val="center"/>
              <w:rPr>
                <w:sz w:val="24"/>
              </w:rPr>
            </w:pPr>
            <w:r>
              <w:rPr>
                <w:sz w:val="24"/>
              </w:rPr>
              <w:t>建设性质</w:t>
            </w:r>
          </w:p>
        </w:tc>
        <w:tc>
          <w:tcPr>
            <w:tcW w:w="2568" w:type="dxa"/>
            <w:vAlign w:val="center"/>
          </w:tcPr>
          <w:p w14:paraId="5EF594AA">
            <w:pPr>
              <w:adjustRightInd w:val="0"/>
              <w:snapToGrid w:val="0"/>
              <w:jc w:val="left"/>
              <w:rPr>
                <w:sz w:val="24"/>
              </w:rPr>
            </w:pPr>
            <w:r>
              <w:rPr>
                <w:rFonts w:eastAsiaTheme="minorEastAsia"/>
                <w:sz w:val="24"/>
              </w:rPr>
              <w:sym w:font="Wingdings" w:char="F0FE"/>
            </w:r>
            <w:r>
              <w:rPr>
                <w:sz w:val="24"/>
              </w:rPr>
              <w:t>新建（迁建）</w:t>
            </w:r>
          </w:p>
          <w:p w14:paraId="0E552204">
            <w:pPr>
              <w:adjustRightInd w:val="0"/>
              <w:snapToGrid w:val="0"/>
              <w:jc w:val="left"/>
              <w:rPr>
                <w:sz w:val="24"/>
              </w:rPr>
            </w:pPr>
            <w:r>
              <w:rPr>
                <w:rFonts w:asciiTheme="minorEastAsia" w:hAnsiTheme="minorEastAsia" w:eastAsiaTheme="minorEastAsia"/>
                <w:sz w:val="24"/>
              </w:rPr>
              <w:t>□</w:t>
            </w:r>
            <w:r>
              <w:rPr>
                <w:sz w:val="24"/>
              </w:rPr>
              <w:t>改建</w:t>
            </w:r>
          </w:p>
          <w:p w14:paraId="7306A846">
            <w:pPr>
              <w:adjustRightInd w:val="0"/>
              <w:snapToGrid w:val="0"/>
              <w:jc w:val="left"/>
              <w:rPr>
                <w:sz w:val="24"/>
              </w:rPr>
            </w:pPr>
            <w:r>
              <w:rPr>
                <w:rFonts w:asciiTheme="minorEastAsia" w:hAnsiTheme="minorEastAsia" w:eastAsiaTheme="minorEastAsia"/>
                <w:sz w:val="24"/>
              </w:rPr>
              <w:t>□</w:t>
            </w:r>
            <w:r>
              <w:rPr>
                <w:sz w:val="24"/>
              </w:rPr>
              <w:t>扩建</w:t>
            </w:r>
          </w:p>
          <w:p w14:paraId="617287CE">
            <w:pPr>
              <w:adjustRightInd w:val="0"/>
              <w:snapToGrid w:val="0"/>
              <w:jc w:val="left"/>
              <w:rPr>
                <w:sz w:val="24"/>
              </w:rPr>
            </w:pPr>
            <w:r>
              <w:rPr>
                <w:rFonts w:asciiTheme="minorEastAsia" w:hAnsiTheme="minorEastAsia" w:eastAsiaTheme="minorEastAsia"/>
                <w:sz w:val="24"/>
              </w:rPr>
              <w:t>□</w:t>
            </w:r>
            <w:r>
              <w:rPr>
                <w:sz w:val="24"/>
              </w:rPr>
              <w:t>技术改造</w:t>
            </w:r>
          </w:p>
        </w:tc>
        <w:tc>
          <w:tcPr>
            <w:tcW w:w="1827" w:type="dxa"/>
            <w:vAlign w:val="center"/>
          </w:tcPr>
          <w:p w14:paraId="01D0C5C7">
            <w:pPr>
              <w:adjustRightInd w:val="0"/>
              <w:snapToGrid w:val="0"/>
              <w:jc w:val="center"/>
              <w:rPr>
                <w:sz w:val="24"/>
              </w:rPr>
            </w:pPr>
            <w:r>
              <w:rPr>
                <w:sz w:val="24"/>
              </w:rPr>
              <w:t>建设项目</w:t>
            </w:r>
          </w:p>
          <w:p w14:paraId="414011E6">
            <w:pPr>
              <w:adjustRightInd w:val="0"/>
              <w:snapToGrid w:val="0"/>
              <w:jc w:val="center"/>
              <w:rPr>
                <w:sz w:val="24"/>
              </w:rPr>
            </w:pPr>
            <w:r>
              <w:rPr>
                <w:sz w:val="24"/>
              </w:rPr>
              <w:t>申报情形</w:t>
            </w:r>
          </w:p>
        </w:tc>
        <w:tc>
          <w:tcPr>
            <w:tcW w:w="2943" w:type="dxa"/>
            <w:vAlign w:val="center"/>
          </w:tcPr>
          <w:p w14:paraId="51FB7DA5">
            <w:pPr>
              <w:adjustRightInd w:val="0"/>
              <w:snapToGrid w:val="0"/>
              <w:jc w:val="left"/>
              <w:rPr>
                <w:sz w:val="24"/>
              </w:rPr>
            </w:pPr>
            <w:r>
              <w:rPr>
                <w:rFonts w:eastAsiaTheme="minorEastAsia"/>
                <w:sz w:val="24"/>
              </w:rPr>
              <w:sym w:font="Wingdings" w:char="F0FE"/>
            </w:r>
            <w:r>
              <w:rPr>
                <w:sz w:val="24"/>
              </w:rPr>
              <w:t>首次申报项目</w:t>
            </w:r>
          </w:p>
          <w:p w14:paraId="381012A9">
            <w:pPr>
              <w:adjustRightInd w:val="0"/>
              <w:snapToGrid w:val="0"/>
              <w:jc w:val="left"/>
              <w:rPr>
                <w:sz w:val="24"/>
              </w:rPr>
            </w:pPr>
            <w:r>
              <w:rPr>
                <w:rFonts w:asciiTheme="minorEastAsia" w:hAnsiTheme="minorEastAsia" w:eastAsiaTheme="minorEastAsia"/>
                <w:sz w:val="24"/>
              </w:rPr>
              <w:t>□</w:t>
            </w:r>
            <w:r>
              <w:rPr>
                <w:sz w:val="24"/>
              </w:rPr>
              <w:t>不予批准后再次申报项目</w:t>
            </w:r>
          </w:p>
          <w:p w14:paraId="5BA8B090">
            <w:pPr>
              <w:adjustRightInd w:val="0"/>
              <w:snapToGrid w:val="0"/>
              <w:jc w:val="left"/>
              <w:rPr>
                <w:sz w:val="24"/>
              </w:rPr>
            </w:pPr>
            <w:r>
              <w:rPr>
                <w:rFonts w:asciiTheme="minorEastAsia" w:hAnsiTheme="minorEastAsia" w:eastAsiaTheme="minorEastAsia"/>
                <w:sz w:val="24"/>
              </w:rPr>
              <w:t>□</w:t>
            </w:r>
            <w:r>
              <w:rPr>
                <w:sz w:val="24"/>
              </w:rPr>
              <w:t>超五年重新审核项目</w:t>
            </w:r>
          </w:p>
          <w:p w14:paraId="718A75FA">
            <w:pPr>
              <w:adjustRightInd w:val="0"/>
              <w:snapToGrid w:val="0"/>
              <w:rPr>
                <w:sz w:val="24"/>
              </w:rPr>
            </w:pPr>
            <w:r>
              <w:rPr>
                <w:rFonts w:asciiTheme="minorEastAsia" w:hAnsiTheme="minorEastAsia" w:eastAsiaTheme="minorEastAsia"/>
                <w:sz w:val="24"/>
              </w:rPr>
              <w:t>□</w:t>
            </w:r>
            <w:r>
              <w:rPr>
                <w:sz w:val="24"/>
              </w:rPr>
              <w:t>重大变动重新报批项目</w:t>
            </w:r>
          </w:p>
        </w:tc>
      </w:tr>
      <w:tr w14:paraId="4D7836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701" w:type="dxa"/>
            <w:gridSpan w:val="2"/>
            <w:tcMar>
              <w:top w:w="16" w:type="dxa"/>
              <w:left w:w="16" w:type="dxa"/>
              <w:right w:w="16" w:type="dxa"/>
            </w:tcMar>
            <w:vAlign w:val="center"/>
          </w:tcPr>
          <w:p w14:paraId="208BCDBA">
            <w:pPr>
              <w:adjustRightInd w:val="0"/>
              <w:snapToGrid w:val="0"/>
              <w:jc w:val="center"/>
              <w:rPr>
                <w:szCs w:val="21"/>
              </w:rPr>
            </w:pPr>
            <w:r>
              <w:rPr>
                <w:szCs w:val="21"/>
              </w:rPr>
              <w:t>项目审批（核准/</w:t>
            </w:r>
          </w:p>
          <w:p w14:paraId="2E602AD8">
            <w:pPr>
              <w:adjustRightInd w:val="0"/>
              <w:snapToGrid w:val="0"/>
              <w:jc w:val="center"/>
              <w:rPr>
                <w:sz w:val="24"/>
              </w:rPr>
            </w:pPr>
            <w:r>
              <w:rPr>
                <w:szCs w:val="21"/>
              </w:rPr>
              <w:t>备案）部门（选填）</w:t>
            </w:r>
          </w:p>
        </w:tc>
        <w:tc>
          <w:tcPr>
            <w:tcW w:w="2568" w:type="dxa"/>
            <w:vAlign w:val="center"/>
          </w:tcPr>
          <w:p w14:paraId="3A5864E1">
            <w:pPr>
              <w:adjustRightInd w:val="0"/>
              <w:snapToGrid w:val="0"/>
              <w:jc w:val="center"/>
              <w:rPr>
                <w:rFonts w:hint="default" w:eastAsia="宋体"/>
                <w:sz w:val="24"/>
                <w:szCs w:val="24"/>
                <w:lang w:val="en-US" w:eastAsia="zh-CN"/>
              </w:rPr>
            </w:pPr>
            <w:r>
              <w:rPr>
                <w:sz w:val="24"/>
                <w:szCs w:val="24"/>
              </w:rPr>
              <w:t>玉溪市</w:t>
            </w:r>
            <w:r>
              <w:rPr>
                <w:rFonts w:hint="eastAsia"/>
                <w:sz w:val="24"/>
                <w:szCs w:val="24"/>
                <w:lang w:val="en-US" w:eastAsia="zh-CN"/>
              </w:rPr>
              <w:t>红塔区发展和改革局</w:t>
            </w:r>
          </w:p>
        </w:tc>
        <w:tc>
          <w:tcPr>
            <w:tcW w:w="1827" w:type="dxa"/>
            <w:vAlign w:val="center"/>
          </w:tcPr>
          <w:p w14:paraId="6C22DF5B">
            <w:pPr>
              <w:adjustRightInd w:val="0"/>
              <w:snapToGrid w:val="0"/>
              <w:jc w:val="center"/>
              <w:rPr>
                <w:sz w:val="24"/>
                <w:szCs w:val="24"/>
              </w:rPr>
            </w:pPr>
            <w:r>
              <w:rPr>
                <w:sz w:val="24"/>
                <w:szCs w:val="24"/>
              </w:rPr>
              <w:t>项目审批（核准/</w:t>
            </w:r>
          </w:p>
          <w:p w14:paraId="10DF9B2D">
            <w:pPr>
              <w:adjustRightInd w:val="0"/>
              <w:snapToGrid w:val="0"/>
              <w:jc w:val="center"/>
              <w:rPr>
                <w:sz w:val="24"/>
                <w:szCs w:val="24"/>
              </w:rPr>
            </w:pPr>
            <w:r>
              <w:rPr>
                <w:sz w:val="24"/>
                <w:szCs w:val="24"/>
              </w:rPr>
              <w:t>备案）文号（选填）</w:t>
            </w:r>
          </w:p>
        </w:tc>
        <w:tc>
          <w:tcPr>
            <w:tcW w:w="2943" w:type="dxa"/>
            <w:vAlign w:val="center"/>
          </w:tcPr>
          <w:p w14:paraId="6D50BD39">
            <w:pPr>
              <w:adjustRightInd w:val="0"/>
              <w:snapToGrid w:val="0"/>
              <w:jc w:val="center"/>
              <w:rPr>
                <w:sz w:val="24"/>
                <w:szCs w:val="24"/>
              </w:rPr>
            </w:pPr>
            <w:r>
              <w:rPr>
                <w:rFonts w:hint="eastAsia"/>
                <w:sz w:val="24"/>
                <w:szCs w:val="24"/>
                <w:lang w:val="en-US" w:eastAsia="zh-CN"/>
              </w:rPr>
              <w:t>玉红发改投资备案</w:t>
            </w:r>
            <w:r>
              <w:rPr>
                <w:sz w:val="24"/>
                <w:szCs w:val="24"/>
              </w:rPr>
              <w:t>〔202</w:t>
            </w:r>
            <w:r>
              <w:rPr>
                <w:rFonts w:hint="eastAsia"/>
                <w:sz w:val="24"/>
                <w:szCs w:val="24"/>
                <w:lang w:val="en-US" w:eastAsia="zh-CN"/>
              </w:rPr>
              <w:t>4</w:t>
            </w:r>
            <w:r>
              <w:rPr>
                <w:sz w:val="24"/>
                <w:szCs w:val="24"/>
              </w:rPr>
              <w:t>〕</w:t>
            </w:r>
            <w:r>
              <w:rPr>
                <w:rFonts w:hint="eastAsia"/>
                <w:sz w:val="24"/>
                <w:szCs w:val="24"/>
                <w:lang w:val="en-US" w:eastAsia="zh-CN"/>
              </w:rPr>
              <w:t>042</w:t>
            </w:r>
            <w:r>
              <w:rPr>
                <w:sz w:val="24"/>
                <w:szCs w:val="24"/>
              </w:rPr>
              <w:t>号</w:t>
            </w:r>
          </w:p>
        </w:tc>
      </w:tr>
      <w:tr w14:paraId="405DF4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4" w:hRule="atLeast"/>
        </w:trPr>
        <w:tc>
          <w:tcPr>
            <w:tcW w:w="1701" w:type="dxa"/>
            <w:gridSpan w:val="2"/>
            <w:tcMar>
              <w:top w:w="16" w:type="dxa"/>
              <w:left w:w="16" w:type="dxa"/>
              <w:right w:w="16" w:type="dxa"/>
            </w:tcMar>
            <w:vAlign w:val="center"/>
          </w:tcPr>
          <w:p w14:paraId="17D0DEF1">
            <w:pPr>
              <w:adjustRightInd w:val="0"/>
              <w:snapToGrid w:val="0"/>
              <w:jc w:val="center"/>
              <w:rPr>
                <w:sz w:val="24"/>
              </w:rPr>
            </w:pPr>
            <w:r>
              <w:rPr>
                <w:sz w:val="24"/>
              </w:rPr>
              <w:t>总投资（万元）</w:t>
            </w:r>
          </w:p>
        </w:tc>
        <w:tc>
          <w:tcPr>
            <w:tcW w:w="2568" w:type="dxa"/>
            <w:vAlign w:val="center"/>
          </w:tcPr>
          <w:p w14:paraId="43058DBB">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6700.43</w:t>
            </w:r>
          </w:p>
        </w:tc>
        <w:tc>
          <w:tcPr>
            <w:tcW w:w="1827" w:type="dxa"/>
            <w:tcMar>
              <w:top w:w="16" w:type="dxa"/>
              <w:left w:w="16" w:type="dxa"/>
              <w:right w:w="16" w:type="dxa"/>
            </w:tcMar>
            <w:vAlign w:val="center"/>
          </w:tcPr>
          <w:p w14:paraId="471B1207">
            <w:pPr>
              <w:adjustRightInd w:val="0"/>
              <w:snapToGrid w:val="0"/>
              <w:jc w:val="center"/>
              <w:rPr>
                <w:color w:val="auto"/>
                <w:sz w:val="24"/>
                <w:highlight w:val="none"/>
              </w:rPr>
            </w:pPr>
            <w:r>
              <w:rPr>
                <w:color w:val="auto"/>
                <w:sz w:val="24"/>
                <w:highlight w:val="none"/>
              </w:rPr>
              <w:t>环保投资（万元）</w:t>
            </w:r>
          </w:p>
        </w:tc>
        <w:tc>
          <w:tcPr>
            <w:tcW w:w="2943" w:type="dxa"/>
            <w:vAlign w:val="center"/>
          </w:tcPr>
          <w:p w14:paraId="748F813D">
            <w:pPr>
              <w:adjustRightInd w:val="0"/>
              <w:snapToGrid w:val="0"/>
              <w:jc w:val="center"/>
              <w:rPr>
                <w:rFonts w:hint="default" w:eastAsia="宋体"/>
                <w:color w:val="auto"/>
                <w:sz w:val="24"/>
                <w:highlight w:val="none"/>
                <w:lang w:val="en-US" w:eastAsia="zh-CN"/>
              </w:rPr>
            </w:pPr>
            <w:r>
              <w:rPr>
                <w:rFonts w:hint="eastAsia"/>
                <w:color w:val="auto"/>
                <w:kern w:val="24"/>
                <w:sz w:val="24"/>
                <w:highlight w:val="none"/>
                <w:lang w:val="en-US" w:eastAsia="zh-CN"/>
              </w:rPr>
              <w:t>917.163</w:t>
            </w:r>
          </w:p>
        </w:tc>
      </w:tr>
      <w:tr w14:paraId="24792F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701" w:type="dxa"/>
            <w:gridSpan w:val="2"/>
            <w:tcMar>
              <w:top w:w="16" w:type="dxa"/>
              <w:left w:w="16" w:type="dxa"/>
              <w:right w:w="16" w:type="dxa"/>
            </w:tcMar>
            <w:vAlign w:val="center"/>
          </w:tcPr>
          <w:p w14:paraId="6F6D354A">
            <w:pPr>
              <w:adjustRightInd w:val="0"/>
              <w:snapToGrid w:val="0"/>
              <w:jc w:val="center"/>
              <w:rPr>
                <w:sz w:val="24"/>
              </w:rPr>
            </w:pPr>
            <w:r>
              <w:rPr>
                <w:sz w:val="24"/>
              </w:rPr>
              <w:t>环保投资占比（%）</w:t>
            </w:r>
          </w:p>
        </w:tc>
        <w:tc>
          <w:tcPr>
            <w:tcW w:w="2568" w:type="dxa"/>
            <w:vAlign w:val="center"/>
          </w:tcPr>
          <w:p w14:paraId="4BA25B02">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13.69</w:t>
            </w:r>
          </w:p>
        </w:tc>
        <w:tc>
          <w:tcPr>
            <w:tcW w:w="1827" w:type="dxa"/>
            <w:tcMar>
              <w:top w:w="16" w:type="dxa"/>
              <w:left w:w="16" w:type="dxa"/>
              <w:right w:w="16" w:type="dxa"/>
            </w:tcMar>
            <w:vAlign w:val="center"/>
          </w:tcPr>
          <w:p w14:paraId="2E8A30C6">
            <w:pPr>
              <w:adjustRightInd w:val="0"/>
              <w:snapToGrid w:val="0"/>
              <w:jc w:val="center"/>
              <w:rPr>
                <w:color w:val="auto"/>
                <w:sz w:val="24"/>
                <w:highlight w:val="none"/>
              </w:rPr>
            </w:pPr>
            <w:r>
              <w:rPr>
                <w:color w:val="auto"/>
                <w:sz w:val="24"/>
                <w:highlight w:val="none"/>
              </w:rPr>
              <w:t>施工工期</w:t>
            </w:r>
          </w:p>
        </w:tc>
        <w:tc>
          <w:tcPr>
            <w:tcW w:w="2943" w:type="dxa"/>
            <w:vAlign w:val="center"/>
          </w:tcPr>
          <w:p w14:paraId="067DD5A1">
            <w:pPr>
              <w:adjustRightInd w:val="0"/>
              <w:snapToGrid w:val="0"/>
              <w:jc w:val="center"/>
              <w:rPr>
                <w:rFonts w:hint="default" w:eastAsia="宋体"/>
                <w:color w:val="auto"/>
                <w:sz w:val="24"/>
                <w:highlight w:val="none"/>
                <w:lang w:val="en-US" w:eastAsia="zh-CN"/>
              </w:rPr>
            </w:pPr>
            <w:r>
              <w:rPr>
                <w:rFonts w:hint="eastAsia"/>
                <w:color w:val="auto"/>
                <w:sz w:val="24"/>
                <w:highlight w:val="none"/>
                <w:lang w:val="en-US" w:eastAsia="zh-CN"/>
              </w:rPr>
              <w:t>一期工程12</w:t>
            </w:r>
            <w:r>
              <w:rPr>
                <w:rFonts w:hint="eastAsia"/>
                <w:color w:val="auto"/>
                <w:sz w:val="24"/>
                <w:highlight w:val="none"/>
              </w:rPr>
              <w:t>个月</w:t>
            </w:r>
            <w:r>
              <w:rPr>
                <w:rFonts w:hint="eastAsia"/>
                <w:color w:val="auto"/>
                <w:sz w:val="24"/>
                <w:highlight w:val="none"/>
                <w:lang w:eastAsia="zh-CN"/>
              </w:rPr>
              <w:t>，</w:t>
            </w:r>
            <w:r>
              <w:rPr>
                <w:rFonts w:hint="eastAsia"/>
                <w:color w:val="auto"/>
                <w:sz w:val="24"/>
                <w:highlight w:val="none"/>
                <w:lang w:val="en-US" w:eastAsia="zh-CN"/>
              </w:rPr>
              <w:t>二期工程12个月</w:t>
            </w:r>
          </w:p>
        </w:tc>
      </w:tr>
      <w:tr w14:paraId="1DFD09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701" w:type="dxa"/>
            <w:gridSpan w:val="2"/>
            <w:tcMar>
              <w:top w:w="16" w:type="dxa"/>
              <w:left w:w="16" w:type="dxa"/>
              <w:right w:w="16" w:type="dxa"/>
            </w:tcMar>
            <w:vAlign w:val="center"/>
          </w:tcPr>
          <w:p w14:paraId="58288274">
            <w:pPr>
              <w:adjustRightInd w:val="0"/>
              <w:snapToGrid w:val="0"/>
              <w:jc w:val="center"/>
              <w:rPr>
                <w:sz w:val="24"/>
              </w:rPr>
            </w:pPr>
            <w:r>
              <w:rPr>
                <w:sz w:val="24"/>
              </w:rPr>
              <w:t>是否开工建设</w:t>
            </w:r>
          </w:p>
        </w:tc>
        <w:tc>
          <w:tcPr>
            <w:tcW w:w="7338" w:type="dxa"/>
            <w:gridSpan w:val="3"/>
            <w:vAlign w:val="center"/>
          </w:tcPr>
          <w:p w14:paraId="25218977">
            <w:pPr>
              <w:adjustRightInd w:val="0"/>
              <w:snapToGrid w:val="0"/>
              <w:ind w:firstLine="105"/>
              <w:jc w:val="left"/>
              <w:rPr>
                <w:sz w:val="24"/>
              </w:rPr>
            </w:pPr>
            <w:r>
              <w:rPr>
                <w:rFonts w:eastAsiaTheme="minorEastAsia"/>
                <w:sz w:val="24"/>
              </w:rPr>
              <w:sym w:font="Wingdings" w:char="F0FE"/>
            </w:r>
            <w:r>
              <w:rPr>
                <w:sz w:val="24"/>
              </w:rPr>
              <w:t>否</w:t>
            </w:r>
          </w:p>
          <w:p w14:paraId="12A34E3C">
            <w:pPr>
              <w:adjustRightInd w:val="0"/>
              <w:snapToGrid w:val="0"/>
              <w:ind w:firstLine="92"/>
              <w:jc w:val="left"/>
              <w:rPr>
                <w:sz w:val="24"/>
              </w:rPr>
            </w:pPr>
            <w:r>
              <w:rPr>
                <w:rFonts w:asciiTheme="minorEastAsia" w:hAnsiTheme="minorEastAsia" w:eastAsiaTheme="minorEastAsia"/>
                <w:sz w:val="24"/>
              </w:rPr>
              <w:t>□</w:t>
            </w:r>
            <w:r>
              <w:rPr>
                <w:sz w:val="24"/>
              </w:rPr>
              <w:t>是：</w:t>
            </w:r>
            <w:r>
              <w:rPr>
                <w:sz w:val="24"/>
                <w:u w:val="single"/>
              </w:rPr>
              <w:t xml:space="preserve">                             </w:t>
            </w:r>
          </w:p>
        </w:tc>
      </w:tr>
      <w:tr w14:paraId="239CCC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701" w:type="dxa"/>
            <w:gridSpan w:val="2"/>
            <w:tcMar>
              <w:top w:w="16" w:type="dxa"/>
              <w:left w:w="16" w:type="dxa"/>
              <w:right w:w="16" w:type="dxa"/>
            </w:tcMar>
            <w:vAlign w:val="center"/>
          </w:tcPr>
          <w:p w14:paraId="0F63163A">
            <w:pPr>
              <w:autoSpaceDE w:val="0"/>
              <w:autoSpaceDN w:val="0"/>
              <w:adjustRightInd w:val="0"/>
              <w:snapToGrid w:val="0"/>
              <w:jc w:val="center"/>
              <w:rPr>
                <w:kern w:val="0"/>
                <w:sz w:val="24"/>
              </w:rPr>
            </w:pPr>
            <w:r>
              <w:rPr>
                <w:kern w:val="0"/>
                <w:sz w:val="24"/>
              </w:rPr>
              <w:t>专项评价设置情况</w:t>
            </w:r>
          </w:p>
        </w:tc>
        <w:tc>
          <w:tcPr>
            <w:tcW w:w="7338" w:type="dxa"/>
            <w:gridSpan w:val="3"/>
            <w:tcMar>
              <w:top w:w="16" w:type="dxa"/>
              <w:left w:w="16" w:type="dxa"/>
              <w:right w:w="16" w:type="dxa"/>
            </w:tcMar>
            <w:vAlign w:val="center"/>
          </w:tcPr>
          <w:p w14:paraId="6758598D">
            <w:pPr>
              <w:spacing w:line="360" w:lineRule="auto"/>
              <w:ind w:firstLine="480" w:firstLineChars="200"/>
              <w:rPr>
                <w:sz w:val="24"/>
              </w:rPr>
            </w:pPr>
            <w:r>
              <w:rPr>
                <w:rFonts w:hint="eastAsia"/>
                <w:sz w:val="24"/>
              </w:rPr>
              <w:t>本项目设置噪声专项评价。</w:t>
            </w:r>
          </w:p>
          <w:p w14:paraId="4370760D">
            <w:pPr>
              <w:spacing w:line="360" w:lineRule="auto"/>
              <w:ind w:firstLine="480" w:firstLineChars="200"/>
              <w:rPr>
                <w:sz w:val="24"/>
              </w:rPr>
            </w:pPr>
            <w:r>
              <w:rPr>
                <w:rFonts w:hint="eastAsia"/>
                <w:sz w:val="24"/>
              </w:rPr>
              <w:t>依据《建设项目环境影响报告表编制技术指南（生态影响类）（试行）》中专项评价设置原则表，本项目需开展噪声专项评价，具体专项评价设置原则及本项目判定情况见下表。</w:t>
            </w:r>
          </w:p>
          <w:p w14:paraId="4C6DA5EA">
            <w:pPr>
              <w:autoSpaceDE w:val="0"/>
              <w:autoSpaceDN w:val="0"/>
              <w:adjustRightInd w:val="0"/>
              <w:snapToGrid w:val="0"/>
              <w:spacing w:line="360" w:lineRule="auto"/>
              <w:jc w:val="center"/>
              <w:rPr>
                <w:b/>
                <w:bCs/>
                <w:kern w:val="0"/>
                <w:sz w:val="24"/>
              </w:rPr>
            </w:pPr>
            <w:r>
              <w:rPr>
                <w:rFonts w:hint="eastAsia"/>
                <w:b/>
                <w:bCs/>
                <w:kern w:val="0"/>
                <w:sz w:val="24"/>
              </w:rPr>
              <w:t xml:space="preserve">表1-1 </w:t>
            </w:r>
            <w:r>
              <w:rPr>
                <w:b/>
                <w:bCs/>
                <w:kern w:val="0"/>
                <w:sz w:val="24"/>
              </w:rPr>
              <w:t xml:space="preserve"> </w:t>
            </w:r>
            <w:r>
              <w:rPr>
                <w:rFonts w:hint="eastAsia"/>
                <w:b/>
                <w:bCs/>
                <w:kern w:val="0"/>
                <w:sz w:val="24"/>
              </w:rPr>
              <w:t>专项评价设置原则表</w:t>
            </w:r>
          </w:p>
          <w:tbl>
            <w:tblPr>
              <w:tblStyle w:val="27"/>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3695"/>
              <w:gridCol w:w="1508"/>
              <w:gridCol w:w="846"/>
            </w:tblGrid>
            <w:tr w14:paraId="4AE72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2582F001">
                  <w:pPr>
                    <w:autoSpaceDE w:val="0"/>
                    <w:autoSpaceDN w:val="0"/>
                    <w:adjustRightInd w:val="0"/>
                    <w:snapToGrid w:val="0"/>
                    <w:jc w:val="center"/>
                    <w:rPr>
                      <w:kern w:val="0"/>
                      <w:szCs w:val="21"/>
                    </w:rPr>
                  </w:pPr>
                  <w:r>
                    <w:rPr>
                      <w:rFonts w:hint="eastAsia"/>
                      <w:kern w:val="0"/>
                      <w:szCs w:val="21"/>
                    </w:rPr>
                    <w:t>专项评价的类别</w:t>
                  </w:r>
                </w:p>
              </w:tc>
              <w:tc>
                <w:tcPr>
                  <w:tcW w:w="3696" w:type="dxa"/>
                  <w:vAlign w:val="center"/>
                </w:tcPr>
                <w:p w14:paraId="2B3E22B8">
                  <w:pPr>
                    <w:autoSpaceDE w:val="0"/>
                    <w:autoSpaceDN w:val="0"/>
                    <w:adjustRightInd w:val="0"/>
                    <w:snapToGrid w:val="0"/>
                    <w:jc w:val="center"/>
                    <w:rPr>
                      <w:kern w:val="0"/>
                      <w:szCs w:val="21"/>
                    </w:rPr>
                  </w:pPr>
                  <w:r>
                    <w:rPr>
                      <w:rFonts w:hint="eastAsia"/>
                      <w:kern w:val="0"/>
                      <w:szCs w:val="21"/>
                    </w:rPr>
                    <w:t>涉及项目类别</w:t>
                  </w:r>
                </w:p>
              </w:tc>
              <w:tc>
                <w:tcPr>
                  <w:tcW w:w="1508" w:type="dxa"/>
                  <w:vAlign w:val="center"/>
                </w:tcPr>
                <w:p w14:paraId="09C6A3D8">
                  <w:pPr>
                    <w:autoSpaceDE w:val="0"/>
                    <w:autoSpaceDN w:val="0"/>
                    <w:adjustRightInd w:val="0"/>
                    <w:snapToGrid w:val="0"/>
                    <w:jc w:val="center"/>
                    <w:rPr>
                      <w:kern w:val="0"/>
                      <w:szCs w:val="21"/>
                    </w:rPr>
                  </w:pPr>
                  <w:r>
                    <w:rPr>
                      <w:rFonts w:hint="eastAsia"/>
                      <w:kern w:val="0"/>
                      <w:szCs w:val="21"/>
                    </w:rPr>
                    <w:t>本项目情况</w:t>
                  </w:r>
                </w:p>
              </w:tc>
              <w:tc>
                <w:tcPr>
                  <w:tcW w:w="846" w:type="dxa"/>
                  <w:vAlign w:val="center"/>
                </w:tcPr>
                <w:p w14:paraId="24885562">
                  <w:pPr>
                    <w:autoSpaceDE w:val="0"/>
                    <w:autoSpaceDN w:val="0"/>
                    <w:adjustRightInd w:val="0"/>
                    <w:snapToGrid w:val="0"/>
                    <w:jc w:val="center"/>
                    <w:rPr>
                      <w:kern w:val="0"/>
                      <w:szCs w:val="21"/>
                    </w:rPr>
                  </w:pPr>
                  <w:r>
                    <w:rPr>
                      <w:rFonts w:hint="eastAsia"/>
                      <w:kern w:val="0"/>
                      <w:szCs w:val="21"/>
                    </w:rPr>
                    <w:t>专项</w:t>
                  </w:r>
                </w:p>
                <w:p w14:paraId="1D40681F">
                  <w:pPr>
                    <w:autoSpaceDE w:val="0"/>
                    <w:autoSpaceDN w:val="0"/>
                    <w:adjustRightInd w:val="0"/>
                    <w:snapToGrid w:val="0"/>
                    <w:jc w:val="center"/>
                    <w:rPr>
                      <w:kern w:val="0"/>
                      <w:szCs w:val="21"/>
                    </w:rPr>
                  </w:pPr>
                  <w:r>
                    <w:rPr>
                      <w:rFonts w:hint="eastAsia"/>
                      <w:kern w:val="0"/>
                      <w:szCs w:val="21"/>
                    </w:rPr>
                    <w:t>设置</w:t>
                  </w:r>
                </w:p>
              </w:tc>
            </w:tr>
            <w:tr w14:paraId="4ECA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20C5B9FD">
                  <w:pPr>
                    <w:autoSpaceDE w:val="0"/>
                    <w:autoSpaceDN w:val="0"/>
                    <w:adjustRightInd w:val="0"/>
                    <w:snapToGrid w:val="0"/>
                    <w:jc w:val="center"/>
                    <w:rPr>
                      <w:kern w:val="0"/>
                      <w:szCs w:val="21"/>
                    </w:rPr>
                  </w:pPr>
                  <w:r>
                    <w:rPr>
                      <w:rFonts w:hint="eastAsia"/>
                      <w:kern w:val="0"/>
                      <w:szCs w:val="21"/>
                    </w:rPr>
                    <w:t>地表水</w:t>
                  </w:r>
                </w:p>
              </w:tc>
              <w:tc>
                <w:tcPr>
                  <w:tcW w:w="3696" w:type="dxa"/>
                  <w:vAlign w:val="center"/>
                </w:tcPr>
                <w:p w14:paraId="5C7CE185">
                  <w:pPr>
                    <w:autoSpaceDE w:val="0"/>
                    <w:autoSpaceDN w:val="0"/>
                    <w:adjustRightInd w:val="0"/>
                    <w:snapToGrid w:val="0"/>
                    <w:jc w:val="center"/>
                    <w:rPr>
                      <w:kern w:val="0"/>
                      <w:szCs w:val="21"/>
                    </w:rPr>
                  </w:pPr>
                  <w:r>
                    <w:rPr>
                      <w:rFonts w:hint="eastAsia"/>
                      <w:kern w:val="0"/>
                      <w:szCs w:val="21"/>
                    </w:rPr>
                    <w:t>水力发电：引水式发电、涉及调峰发电的项目； 人工湖、人工湿地：全部；水库：全部；引水工程：全部（配套的管线工程等除外）； 防洪除涝工程：包含水库的项目；河湖整治：涉及清淤且底泥存在重金属污染的项目。</w:t>
                  </w:r>
                </w:p>
              </w:tc>
              <w:tc>
                <w:tcPr>
                  <w:tcW w:w="1508" w:type="dxa"/>
                  <w:vAlign w:val="center"/>
                </w:tcPr>
                <w:p w14:paraId="3DE49783">
                  <w:pPr>
                    <w:autoSpaceDE w:val="0"/>
                    <w:autoSpaceDN w:val="0"/>
                    <w:adjustRightInd w:val="0"/>
                    <w:snapToGrid w:val="0"/>
                    <w:jc w:val="center"/>
                    <w:rPr>
                      <w:kern w:val="0"/>
                      <w:szCs w:val="21"/>
                    </w:rPr>
                  </w:pPr>
                  <w:r>
                    <w:rPr>
                      <w:rFonts w:hint="eastAsia"/>
                      <w:kern w:val="0"/>
                      <w:szCs w:val="21"/>
                    </w:rPr>
                    <w:t>本项目不涉及</w:t>
                  </w:r>
                </w:p>
              </w:tc>
              <w:tc>
                <w:tcPr>
                  <w:tcW w:w="846" w:type="dxa"/>
                  <w:vAlign w:val="center"/>
                </w:tcPr>
                <w:p w14:paraId="05956186">
                  <w:pPr>
                    <w:autoSpaceDE w:val="0"/>
                    <w:autoSpaceDN w:val="0"/>
                    <w:adjustRightInd w:val="0"/>
                    <w:snapToGrid w:val="0"/>
                    <w:jc w:val="center"/>
                    <w:rPr>
                      <w:kern w:val="0"/>
                      <w:szCs w:val="21"/>
                    </w:rPr>
                  </w:pPr>
                  <w:r>
                    <w:rPr>
                      <w:rFonts w:hint="eastAsia"/>
                      <w:kern w:val="0"/>
                      <w:szCs w:val="21"/>
                    </w:rPr>
                    <w:t>不设置</w:t>
                  </w:r>
                </w:p>
              </w:tc>
            </w:tr>
            <w:tr w14:paraId="44C6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5BABD70F">
                  <w:pPr>
                    <w:autoSpaceDE w:val="0"/>
                    <w:autoSpaceDN w:val="0"/>
                    <w:adjustRightInd w:val="0"/>
                    <w:snapToGrid w:val="0"/>
                    <w:jc w:val="center"/>
                    <w:rPr>
                      <w:kern w:val="0"/>
                      <w:szCs w:val="21"/>
                    </w:rPr>
                  </w:pPr>
                  <w:r>
                    <w:rPr>
                      <w:rFonts w:hint="eastAsia"/>
                      <w:kern w:val="0"/>
                      <w:szCs w:val="21"/>
                    </w:rPr>
                    <w:t>地下水</w:t>
                  </w:r>
                </w:p>
              </w:tc>
              <w:tc>
                <w:tcPr>
                  <w:tcW w:w="3696" w:type="dxa"/>
                  <w:vAlign w:val="center"/>
                </w:tcPr>
                <w:p w14:paraId="6A6639C1">
                  <w:pPr>
                    <w:autoSpaceDE w:val="0"/>
                    <w:autoSpaceDN w:val="0"/>
                    <w:adjustRightInd w:val="0"/>
                    <w:snapToGrid w:val="0"/>
                    <w:jc w:val="center"/>
                    <w:rPr>
                      <w:kern w:val="0"/>
                      <w:szCs w:val="21"/>
                    </w:rPr>
                  </w:pPr>
                  <w:r>
                    <w:rPr>
                      <w:rFonts w:hint="eastAsia"/>
                      <w:kern w:val="0"/>
                      <w:szCs w:val="21"/>
                    </w:rPr>
                    <w:t>陆地石油和天然气开采：全部； 地下水（含矿泉水）开采：全部；水利、水电、交通等：含穿越可溶岩地层隧道的项目</w:t>
                  </w:r>
                </w:p>
              </w:tc>
              <w:tc>
                <w:tcPr>
                  <w:tcW w:w="1508" w:type="dxa"/>
                  <w:vAlign w:val="center"/>
                </w:tcPr>
                <w:p w14:paraId="6EC2A31D">
                  <w:pPr>
                    <w:autoSpaceDE w:val="0"/>
                    <w:autoSpaceDN w:val="0"/>
                    <w:adjustRightInd w:val="0"/>
                    <w:snapToGrid w:val="0"/>
                    <w:jc w:val="center"/>
                    <w:rPr>
                      <w:kern w:val="0"/>
                      <w:szCs w:val="21"/>
                    </w:rPr>
                  </w:pPr>
                  <w:r>
                    <w:rPr>
                      <w:rFonts w:hint="eastAsia"/>
                      <w:kern w:val="0"/>
                      <w:szCs w:val="21"/>
                    </w:rPr>
                    <w:t>本项目不涉及</w:t>
                  </w:r>
                </w:p>
              </w:tc>
              <w:tc>
                <w:tcPr>
                  <w:tcW w:w="846" w:type="dxa"/>
                  <w:vAlign w:val="center"/>
                </w:tcPr>
                <w:p w14:paraId="3BF86EFF">
                  <w:pPr>
                    <w:autoSpaceDE w:val="0"/>
                    <w:autoSpaceDN w:val="0"/>
                    <w:adjustRightInd w:val="0"/>
                    <w:snapToGrid w:val="0"/>
                    <w:jc w:val="center"/>
                    <w:rPr>
                      <w:kern w:val="0"/>
                      <w:szCs w:val="21"/>
                    </w:rPr>
                  </w:pPr>
                  <w:r>
                    <w:rPr>
                      <w:rFonts w:hint="eastAsia"/>
                      <w:kern w:val="0"/>
                      <w:szCs w:val="21"/>
                    </w:rPr>
                    <w:t>不设置</w:t>
                  </w:r>
                </w:p>
              </w:tc>
            </w:tr>
            <w:tr w14:paraId="3B74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1EF1EECB">
                  <w:pPr>
                    <w:autoSpaceDE w:val="0"/>
                    <w:autoSpaceDN w:val="0"/>
                    <w:adjustRightInd w:val="0"/>
                    <w:snapToGrid w:val="0"/>
                    <w:jc w:val="center"/>
                    <w:rPr>
                      <w:kern w:val="0"/>
                      <w:szCs w:val="21"/>
                    </w:rPr>
                  </w:pPr>
                  <w:r>
                    <w:rPr>
                      <w:rFonts w:hint="eastAsia"/>
                      <w:kern w:val="0"/>
                      <w:szCs w:val="21"/>
                    </w:rPr>
                    <w:t>生态</w:t>
                  </w:r>
                </w:p>
              </w:tc>
              <w:tc>
                <w:tcPr>
                  <w:tcW w:w="3696" w:type="dxa"/>
                  <w:vAlign w:val="center"/>
                </w:tcPr>
                <w:p w14:paraId="42629D77">
                  <w:pPr>
                    <w:autoSpaceDE w:val="0"/>
                    <w:autoSpaceDN w:val="0"/>
                    <w:adjustRightInd w:val="0"/>
                    <w:snapToGrid w:val="0"/>
                    <w:jc w:val="center"/>
                    <w:rPr>
                      <w:kern w:val="0"/>
                      <w:szCs w:val="21"/>
                    </w:rPr>
                  </w:pPr>
                  <w:r>
                    <w:rPr>
                      <w:rFonts w:hint="eastAsia"/>
                      <w:kern w:val="0"/>
                      <w:szCs w:val="21"/>
                    </w:rPr>
                    <w:t xml:space="preserve">涉及环境敏感区（不包括饮用水水源保护区，以居住、医疗卫生、文化教育、 科研、行政办公为主要功能的区域，以及文物保护单位）的项目 </w:t>
                  </w:r>
                </w:p>
              </w:tc>
              <w:tc>
                <w:tcPr>
                  <w:tcW w:w="1508" w:type="dxa"/>
                  <w:vAlign w:val="center"/>
                </w:tcPr>
                <w:p w14:paraId="5C3FAF27">
                  <w:pPr>
                    <w:autoSpaceDE w:val="0"/>
                    <w:autoSpaceDN w:val="0"/>
                    <w:adjustRightInd w:val="0"/>
                    <w:snapToGrid w:val="0"/>
                    <w:jc w:val="center"/>
                    <w:rPr>
                      <w:kern w:val="0"/>
                      <w:szCs w:val="21"/>
                    </w:rPr>
                  </w:pPr>
                  <w:r>
                    <w:rPr>
                      <w:rFonts w:hint="eastAsia"/>
                      <w:kern w:val="0"/>
                      <w:szCs w:val="21"/>
                    </w:rPr>
                    <w:t>本项目不涉及</w:t>
                  </w:r>
                </w:p>
              </w:tc>
              <w:tc>
                <w:tcPr>
                  <w:tcW w:w="846" w:type="dxa"/>
                  <w:vAlign w:val="center"/>
                </w:tcPr>
                <w:p w14:paraId="122F4B9B">
                  <w:pPr>
                    <w:autoSpaceDE w:val="0"/>
                    <w:autoSpaceDN w:val="0"/>
                    <w:adjustRightInd w:val="0"/>
                    <w:snapToGrid w:val="0"/>
                    <w:jc w:val="center"/>
                    <w:rPr>
                      <w:kern w:val="0"/>
                      <w:szCs w:val="21"/>
                    </w:rPr>
                  </w:pPr>
                  <w:r>
                    <w:rPr>
                      <w:rFonts w:hint="eastAsia"/>
                      <w:kern w:val="0"/>
                      <w:szCs w:val="21"/>
                    </w:rPr>
                    <w:t>不设置</w:t>
                  </w:r>
                </w:p>
              </w:tc>
            </w:tr>
            <w:tr w14:paraId="0E7F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71969BD2">
                  <w:pPr>
                    <w:autoSpaceDE w:val="0"/>
                    <w:autoSpaceDN w:val="0"/>
                    <w:adjustRightInd w:val="0"/>
                    <w:snapToGrid w:val="0"/>
                    <w:jc w:val="center"/>
                    <w:rPr>
                      <w:kern w:val="0"/>
                      <w:szCs w:val="21"/>
                    </w:rPr>
                  </w:pPr>
                  <w:r>
                    <w:rPr>
                      <w:rFonts w:hint="eastAsia"/>
                      <w:kern w:val="0"/>
                      <w:szCs w:val="21"/>
                    </w:rPr>
                    <w:t>大气</w:t>
                  </w:r>
                </w:p>
              </w:tc>
              <w:tc>
                <w:tcPr>
                  <w:tcW w:w="3696" w:type="dxa"/>
                  <w:vAlign w:val="center"/>
                </w:tcPr>
                <w:p w14:paraId="39E4B67C">
                  <w:pPr>
                    <w:autoSpaceDE w:val="0"/>
                    <w:autoSpaceDN w:val="0"/>
                    <w:adjustRightInd w:val="0"/>
                    <w:snapToGrid w:val="0"/>
                    <w:jc w:val="center"/>
                    <w:rPr>
                      <w:kern w:val="0"/>
                      <w:szCs w:val="21"/>
                    </w:rPr>
                  </w:pPr>
                  <w:r>
                    <w:rPr>
                      <w:rFonts w:hint="eastAsia"/>
                      <w:kern w:val="0"/>
                      <w:szCs w:val="21"/>
                    </w:rPr>
                    <w:t>油气、液体化工码头：全部；</w:t>
                  </w:r>
                </w:p>
                <w:p w14:paraId="16397BCE">
                  <w:pPr>
                    <w:autoSpaceDE w:val="0"/>
                    <w:autoSpaceDN w:val="0"/>
                    <w:adjustRightInd w:val="0"/>
                    <w:snapToGrid w:val="0"/>
                    <w:jc w:val="center"/>
                    <w:rPr>
                      <w:kern w:val="0"/>
                      <w:szCs w:val="21"/>
                    </w:rPr>
                  </w:pPr>
                  <w:r>
                    <w:rPr>
                      <w:rFonts w:hint="eastAsia"/>
                      <w:kern w:val="0"/>
                      <w:szCs w:val="21"/>
                    </w:rPr>
                    <w:t>干散货（含煤炭、矿石）、件杂、多用途、通用码头：涉及粉尘、挥发性有机物排放的项目</w:t>
                  </w:r>
                </w:p>
              </w:tc>
              <w:tc>
                <w:tcPr>
                  <w:tcW w:w="1508" w:type="dxa"/>
                  <w:vAlign w:val="center"/>
                </w:tcPr>
                <w:p w14:paraId="364F4FA0">
                  <w:pPr>
                    <w:autoSpaceDE w:val="0"/>
                    <w:autoSpaceDN w:val="0"/>
                    <w:adjustRightInd w:val="0"/>
                    <w:snapToGrid w:val="0"/>
                    <w:jc w:val="center"/>
                    <w:rPr>
                      <w:kern w:val="0"/>
                      <w:szCs w:val="21"/>
                    </w:rPr>
                  </w:pPr>
                  <w:r>
                    <w:rPr>
                      <w:rFonts w:hint="eastAsia"/>
                      <w:kern w:val="0"/>
                      <w:szCs w:val="21"/>
                    </w:rPr>
                    <w:t>本项目不涉及</w:t>
                  </w:r>
                </w:p>
              </w:tc>
              <w:tc>
                <w:tcPr>
                  <w:tcW w:w="846" w:type="dxa"/>
                  <w:vAlign w:val="center"/>
                </w:tcPr>
                <w:p w14:paraId="1BAE7309">
                  <w:pPr>
                    <w:autoSpaceDE w:val="0"/>
                    <w:autoSpaceDN w:val="0"/>
                    <w:adjustRightInd w:val="0"/>
                    <w:snapToGrid w:val="0"/>
                    <w:jc w:val="center"/>
                    <w:rPr>
                      <w:kern w:val="0"/>
                      <w:szCs w:val="21"/>
                    </w:rPr>
                  </w:pPr>
                  <w:r>
                    <w:rPr>
                      <w:rFonts w:hint="eastAsia"/>
                      <w:kern w:val="0"/>
                      <w:szCs w:val="21"/>
                    </w:rPr>
                    <w:t>不设置</w:t>
                  </w:r>
                </w:p>
              </w:tc>
            </w:tr>
            <w:tr w14:paraId="3C4A3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5B9FD8E4">
                  <w:pPr>
                    <w:autoSpaceDE w:val="0"/>
                    <w:autoSpaceDN w:val="0"/>
                    <w:adjustRightInd w:val="0"/>
                    <w:snapToGrid w:val="0"/>
                    <w:jc w:val="center"/>
                    <w:rPr>
                      <w:kern w:val="0"/>
                      <w:szCs w:val="21"/>
                    </w:rPr>
                  </w:pPr>
                  <w:r>
                    <w:rPr>
                      <w:rFonts w:hint="eastAsia"/>
                      <w:kern w:val="0"/>
                      <w:szCs w:val="21"/>
                    </w:rPr>
                    <w:t>噪声</w:t>
                  </w:r>
                </w:p>
              </w:tc>
              <w:tc>
                <w:tcPr>
                  <w:tcW w:w="3696" w:type="dxa"/>
                  <w:vAlign w:val="center"/>
                </w:tcPr>
                <w:p w14:paraId="1E50807E">
                  <w:pPr>
                    <w:autoSpaceDE w:val="0"/>
                    <w:autoSpaceDN w:val="0"/>
                    <w:adjustRightInd w:val="0"/>
                    <w:snapToGrid w:val="0"/>
                    <w:jc w:val="center"/>
                    <w:rPr>
                      <w:kern w:val="0"/>
                      <w:szCs w:val="21"/>
                    </w:rPr>
                  </w:pPr>
                  <w:r>
                    <w:rPr>
                      <w:rFonts w:hint="eastAsia"/>
                      <w:kern w:val="0"/>
                      <w:szCs w:val="21"/>
                    </w:rPr>
                    <w:t>公路、铁路、机场等交通运输业涉及环境敏感区（以居住、医疗卫生、文化教育、科研、行政办公为主要功能的区域）的项目；城市道路（不含维护，不含支路、人行天桥、人行地道）：全部</w:t>
                  </w:r>
                </w:p>
              </w:tc>
              <w:tc>
                <w:tcPr>
                  <w:tcW w:w="1508" w:type="dxa"/>
                  <w:vAlign w:val="center"/>
                </w:tcPr>
                <w:p w14:paraId="115E1733">
                  <w:pPr>
                    <w:autoSpaceDE w:val="0"/>
                    <w:autoSpaceDN w:val="0"/>
                    <w:adjustRightInd w:val="0"/>
                    <w:snapToGrid w:val="0"/>
                    <w:jc w:val="center"/>
                    <w:rPr>
                      <w:rFonts w:hint="default" w:eastAsia="宋体"/>
                      <w:kern w:val="0"/>
                      <w:szCs w:val="21"/>
                      <w:lang w:val="en-US" w:eastAsia="zh-CN"/>
                    </w:rPr>
                  </w:pPr>
                  <w:r>
                    <w:rPr>
                      <w:rFonts w:hint="eastAsia"/>
                      <w:kern w:val="0"/>
                      <w:szCs w:val="21"/>
                    </w:rPr>
                    <w:t>本项目属于城市道路建设项目</w:t>
                  </w:r>
                </w:p>
              </w:tc>
              <w:tc>
                <w:tcPr>
                  <w:tcW w:w="846" w:type="dxa"/>
                  <w:vAlign w:val="center"/>
                </w:tcPr>
                <w:p w14:paraId="61ACC68F">
                  <w:pPr>
                    <w:autoSpaceDE w:val="0"/>
                    <w:autoSpaceDN w:val="0"/>
                    <w:adjustRightInd w:val="0"/>
                    <w:snapToGrid w:val="0"/>
                    <w:jc w:val="center"/>
                    <w:rPr>
                      <w:kern w:val="0"/>
                      <w:szCs w:val="21"/>
                    </w:rPr>
                  </w:pPr>
                  <w:r>
                    <w:rPr>
                      <w:rFonts w:hint="eastAsia"/>
                      <w:kern w:val="0"/>
                      <w:szCs w:val="21"/>
                    </w:rPr>
                    <w:t>设置</w:t>
                  </w:r>
                </w:p>
              </w:tc>
            </w:tr>
            <w:tr w14:paraId="4ECE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0" w:type="dxa"/>
                  <w:vAlign w:val="center"/>
                </w:tcPr>
                <w:p w14:paraId="071DCB20">
                  <w:pPr>
                    <w:autoSpaceDE w:val="0"/>
                    <w:autoSpaceDN w:val="0"/>
                    <w:adjustRightInd w:val="0"/>
                    <w:snapToGrid w:val="0"/>
                    <w:jc w:val="center"/>
                    <w:rPr>
                      <w:kern w:val="0"/>
                      <w:szCs w:val="21"/>
                    </w:rPr>
                  </w:pPr>
                  <w:r>
                    <w:rPr>
                      <w:rFonts w:hint="eastAsia"/>
                      <w:kern w:val="0"/>
                      <w:szCs w:val="21"/>
                    </w:rPr>
                    <w:t>环境风险</w:t>
                  </w:r>
                </w:p>
              </w:tc>
              <w:tc>
                <w:tcPr>
                  <w:tcW w:w="3696" w:type="dxa"/>
                  <w:vAlign w:val="center"/>
                </w:tcPr>
                <w:p w14:paraId="1D06478B">
                  <w:pPr>
                    <w:autoSpaceDE w:val="0"/>
                    <w:autoSpaceDN w:val="0"/>
                    <w:adjustRightInd w:val="0"/>
                    <w:snapToGrid w:val="0"/>
                    <w:jc w:val="center"/>
                    <w:rPr>
                      <w:kern w:val="0"/>
                      <w:szCs w:val="21"/>
                    </w:rPr>
                  </w:pPr>
                  <w:r>
                    <w:rPr>
                      <w:rFonts w:hint="eastAsia"/>
                      <w:kern w:val="0"/>
                      <w:szCs w:val="21"/>
                    </w:rPr>
                    <w:t>石油和天然气开采：全部； 油气、液体化工码头：全部；原油、成品油、天然气管线（不含城镇天然气管线、企业厂区内管线），危险化学品输送管线（不含企业厂区内管线）：全部</w:t>
                  </w:r>
                </w:p>
              </w:tc>
              <w:tc>
                <w:tcPr>
                  <w:tcW w:w="1508" w:type="dxa"/>
                  <w:vAlign w:val="center"/>
                </w:tcPr>
                <w:p w14:paraId="14F36CD3">
                  <w:pPr>
                    <w:autoSpaceDE w:val="0"/>
                    <w:autoSpaceDN w:val="0"/>
                    <w:adjustRightInd w:val="0"/>
                    <w:snapToGrid w:val="0"/>
                    <w:jc w:val="center"/>
                    <w:rPr>
                      <w:kern w:val="0"/>
                      <w:szCs w:val="21"/>
                    </w:rPr>
                  </w:pPr>
                  <w:r>
                    <w:rPr>
                      <w:rFonts w:hint="eastAsia"/>
                      <w:kern w:val="0"/>
                      <w:szCs w:val="21"/>
                    </w:rPr>
                    <w:t>本项目不涉及</w:t>
                  </w:r>
                </w:p>
              </w:tc>
              <w:tc>
                <w:tcPr>
                  <w:tcW w:w="846" w:type="dxa"/>
                  <w:vAlign w:val="center"/>
                </w:tcPr>
                <w:p w14:paraId="59A29F83">
                  <w:pPr>
                    <w:autoSpaceDE w:val="0"/>
                    <w:autoSpaceDN w:val="0"/>
                    <w:adjustRightInd w:val="0"/>
                    <w:snapToGrid w:val="0"/>
                    <w:jc w:val="center"/>
                    <w:rPr>
                      <w:kern w:val="0"/>
                      <w:szCs w:val="21"/>
                    </w:rPr>
                  </w:pPr>
                  <w:r>
                    <w:rPr>
                      <w:rFonts w:hint="eastAsia"/>
                      <w:kern w:val="0"/>
                      <w:szCs w:val="21"/>
                    </w:rPr>
                    <w:t>不设置</w:t>
                  </w:r>
                </w:p>
              </w:tc>
            </w:tr>
          </w:tbl>
          <w:p w14:paraId="58D3786B">
            <w:pPr>
              <w:autoSpaceDE w:val="0"/>
              <w:autoSpaceDN w:val="0"/>
              <w:adjustRightInd w:val="0"/>
              <w:snapToGrid w:val="0"/>
              <w:rPr>
                <w:kern w:val="0"/>
                <w:sz w:val="24"/>
              </w:rPr>
            </w:pPr>
          </w:p>
          <w:p w14:paraId="43BF7949">
            <w:pPr>
              <w:autoSpaceDE w:val="0"/>
              <w:autoSpaceDN w:val="0"/>
              <w:adjustRightInd w:val="0"/>
              <w:snapToGrid w:val="0"/>
              <w:rPr>
                <w:kern w:val="0"/>
                <w:sz w:val="24"/>
              </w:rPr>
            </w:pPr>
          </w:p>
        </w:tc>
      </w:tr>
      <w:tr w14:paraId="033DA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701" w:type="dxa"/>
            <w:gridSpan w:val="2"/>
            <w:tcMar>
              <w:top w:w="16" w:type="dxa"/>
              <w:left w:w="16" w:type="dxa"/>
              <w:right w:w="16" w:type="dxa"/>
            </w:tcMar>
            <w:vAlign w:val="center"/>
          </w:tcPr>
          <w:p w14:paraId="515467D9">
            <w:pPr>
              <w:autoSpaceDE w:val="0"/>
              <w:autoSpaceDN w:val="0"/>
              <w:adjustRightInd w:val="0"/>
              <w:snapToGrid w:val="0"/>
              <w:jc w:val="center"/>
              <w:rPr>
                <w:kern w:val="0"/>
                <w:sz w:val="24"/>
              </w:rPr>
            </w:pPr>
            <w:r>
              <w:rPr>
                <w:sz w:val="24"/>
              </w:rPr>
              <w:t>规划情况</w:t>
            </w:r>
          </w:p>
        </w:tc>
        <w:tc>
          <w:tcPr>
            <w:tcW w:w="7338" w:type="dxa"/>
            <w:gridSpan w:val="3"/>
            <w:tcMar>
              <w:top w:w="16" w:type="dxa"/>
              <w:left w:w="16" w:type="dxa"/>
              <w:right w:w="16" w:type="dxa"/>
            </w:tcMar>
            <w:vAlign w:val="center"/>
          </w:tcPr>
          <w:p w14:paraId="71DB4046">
            <w:pPr>
              <w:spacing w:line="360" w:lineRule="auto"/>
              <w:rPr>
                <w:rFonts w:hint="eastAsia" w:eastAsia="宋体"/>
                <w:kern w:val="0"/>
                <w:sz w:val="24"/>
                <w:lang w:eastAsia="zh-CN"/>
              </w:rPr>
            </w:pPr>
            <w:r>
              <w:rPr>
                <w:rFonts w:hint="eastAsia"/>
                <w:sz w:val="24"/>
                <w:lang w:val="en-US" w:eastAsia="zh-CN"/>
              </w:rPr>
              <w:t>无</w:t>
            </w:r>
          </w:p>
        </w:tc>
      </w:tr>
      <w:tr w14:paraId="0D1C80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701" w:type="dxa"/>
            <w:gridSpan w:val="2"/>
            <w:tcMar>
              <w:top w:w="16" w:type="dxa"/>
              <w:left w:w="16" w:type="dxa"/>
              <w:right w:w="16" w:type="dxa"/>
            </w:tcMar>
            <w:vAlign w:val="center"/>
          </w:tcPr>
          <w:p w14:paraId="6E5992F2">
            <w:pPr>
              <w:autoSpaceDE w:val="0"/>
              <w:autoSpaceDN w:val="0"/>
              <w:adjustRightInd w:val="0"/>
              <w:snapToGrid w:val="0"/>
              <w:jc w:val="center"/>
              <w:rPr>
                <w:sz w:val="24"/>
              </w:rPr>
            </w:pPr>
            <w:r>
              <w:rPr>
                <w:sz w:val="24"/>
              </w:rPr>
              <w:t>规划环境影响</w:t>
            </w:r>
          </w:p>
          <w:p w14:paraId="7D673277">
            <w:pPr>
              <w:autoSpaceDE w:val="0"/>
              <w:autoSpaceDN w:val="0"/>
              <w:adjustRightInd w:val="0"/>
              <w:snapToGrid w:val="0"/>
              <w:jc w:val="center"/>
              <w:rPr>
                <w:kern w:val="0"/>
                <w:sz w:val="24"/>
              </w:rPr>
            </w:pPr>
            <w:r>
              <w:rPr>
                <w:sz w:val="24"/>
              </w:rPr>
              <w:t>评价情况</w:t>
            </w:r>
          </w:p>
        </w:tc>
        <w:tc>
          <w:tcPr>
            <w:tcW w:w="7338" w:type="dxa"/>
            <w:gridSpan w:val="3"/>
            <w:tcMar>
              <w:top w:w="16" w:type="dxa"/>
              <w:left w:w="16" w:type="dxa"/>
              <w:right w:w="16" w:type="dxa"/>
            </w:tcMar>
            <w:vAlign w:val="center"/>
          </w:tcPr>
          <w:p w14:paraId="34ADDDA3">
            <w:pPr>
              <w:spacing w:line="360" w:lineRule="auto"/>
              <w:rPr>
                <w:rFonts w:hint="eastAsia" w:eastAsia="宋体"/>
                <w:kern w:val="0"/>
                <w:sz w:val="24"/>
                <w:lang w:eastAsia="zh-CN"/>
              </w:rPr>
            </w:pPr>
            <w:r>
              <w:rPr>
                <w:rFonts w:hint="eastAsia"/>
                <w:sz w:val="24"/>
                <w:lang w:val="en-US" w:eastAsia="zh-CN"/>
              </w:rPr>
              <w:t>无</w:t>
            </w:r>
          </w:p>
        </w:tc>
      </w:tr>
      <w:tr w14:paraId="751388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701" w:type="dxa"/>
            <w:gridSpan w:val="2"/>
            <w:tcMar>
              <w:top w:w="16" w:type="dxa"/>
              <w:left w:w="16" w:type="dxa"/>
              <w:right w:w="16" w:type="dxa"/>
            </w:tcMar>
            <w:vAlign w:val="center"/>
          </w:tcPr>
          <w:p w14:paraId="1FB4A328">
            <w:pPr>
              <w:autoSpaceDE w:val="0"/>
              <w:autoSpaceDN w:val="0"/>
              <w:adjustRightInd w:val="0"/>
              <w:snapToGrid w:val="0"/>
              <w:jc w:val="center"/>
              <w:rPr>
                <w:sz w:val="24"/>
              </w:rPr>
            </w:pPr>
            <w:r>
              <w:rPr>
                <w:kern w:val="0"/>
                <w:sz w:val="24"/>
              </w:rPr>
              <w:t>规划及</w:t>
            </w:r>
            <w:r>
              <w:rPr>
                <w:sz w:val="24"/>
              </w:rPr>
              <w:t>规划环境影响评价</w:t>
            </w:r>
            <w:r>
              <w:rPr>
                <w:kern w:val="0"/>
                <w:sz w:val="24"/>
              </w:rPr>
              <w:t>符合性分析</w:t>
            </w:r>
          </w:p>
        </w:tc>
        <w:tc>
          <w:tcPr>
            <w:tcW w:w="7338" w:type="dxa"/>
            <w:gridSpan w:val="3"/>
            <w:tcMar>
              <w:top w:w="16" w:type="dxa"/>
              <w:left w:w="16" w:type="dxa"/>
              <w:right w:w="16" w:type="dxa"/>
            </w:tcMar>
            <w:vAlign w:val="center"/>
          </w:tcPr>
          <w:p w14:paraId="64AEEB54">
            <w:pPr>
              <w:spacing w:line="360" w:lineRule="auto"/>
              <w:rPr>
                <w:rFonts w:hint="eastAsia"/>
                <w:sz w:val="24"/>
                <w:lang w:val="en-US" w:eastAsia="zh-CN"/>
              </w:rPr>
            </w:pPr>
            <w:r>
              <w:rPr>
                <w:rFonts w:hint="eastAsia"/>
                <w:sz w:val="24"/>
                <w:lang w:val="en-US" w:eastAsia="zh-CN"/>
              </w:rPr>
              <w:t>无</w:t>
            </w:r>
          </w:p>
        </w:tc>
      </w:tr>
      <w:tr w14:paraId="66EAB3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 w:hRule="atLeast"/>
        </w:trPr>
        <w:tc>
          <w:tcPr>
            <w:tcW w:w="709" w:type="dxa"/>
            <w:tcMar>
              <w:top w:w="16" w:type="dxa"/>
              <w:left w:w="16" w:type="dxa"/>
              <w:right w:w="16" w:type="dxa"/>
            </w:tcMar>
            <w:vAlign w:val="center"/>
          </w:tcPr>
          <w:p w14:paraId="30A922F3">
            <w:pPr>
              <w:autoSpaceDE w:val="0"/>
              <w:autoSpaceDN w:val="0"/>
              <w:adjustRightInd w:val="0"/>
              <w:snapToGrid w:val="0"/>
              <w:jc w:val="center"/>
              <w:rPr>
                <w:kern w:val="0"/>
                <w:sz w:val="24"/>
              </w:rPr>
            </w:pPr>
            <w:bookmarkStart w:id="3" w:name="_Hlk56690880"/>
            <w:r>
              <w:rPr>
                <w:kern w:val="0"/>
                <w:sz w:val="24"/>
              </w:rPr>
              <w:t>其他符合性分析</w:t>
            </w:r>
            <w:bookmarkEnd w:id="3"/>
          </w:p>
        </w:tc>
        <w:tc>
          <w:tcPr>
            <w:tcW w:w="8330" w:type="dxa"/>
            <w:gridSpan w:val="4"/>
            <w:tcMar>
              <w:top w:w="16" w:type="dxa"/>
              <w:left w:w="16" w:type="dxa"/>
              <w:right w:w="16" w:type="dxa"/>
            </w:tcMar>
            <w:vAlign w:val="center"/>
          </w:tcPr>
          <w:p w14:paraId="63AE9952">
            <w:pPr>
              <w:autoSpaceDE w:val="0"/>
              <w:autoSpaceDN w:val="0"/>
              <w:adjustRightInd w:val="0"/>
              <w:snapToGrid w:val="0"/>
              <w:spacing w:line="360" w:lineRule="auto"/>
              <w:jc w:val="left"/>
              <w:rPr>
                <w:b/>
                <w:bCs/>
                <w:color w:val="auto"/>
                <w:kern w:val="0"/>
                <w:sz w:val="24"/>
              </w:rPr>
            </w:pPr>
            <w:r>
              <w:rPr>
                <w:b/>
                <w:kern w:val="0"/>
                <w:sz w:val="24"/>
              </w:rPr>
              <w:t>（</w:t>
            </w:r>
            <w:r>
              <w:rPr>
                <w:rFonts w:hint="eastAsia"/>
                <w:b/>
                <w:kern w:val="0"/>
                <w:sz w:val="24"/>
              </w:rPr>
              <w:t>一</w:t>
            </w:r>
            <w:r>
              <w:rPr>
                <w:b/>
                <w:kern w:val="0"/>
                <w:sz w:val="24"/>
              </w:rPr>
              <w:t>）建设项目与所在地</w:t>
            </w:r>
            <w:r>
              <w:rPr>
                <w:b/>
                <w:color w:val="auto"/>
                <w:kern w:val="0"/>
                <w:sz w:val="24"/>
              </w:rPr>
              <w:t>“</w:t>
            </w:r>
            <w:r>
              <w:rPr>
                <w:rFonts w:hint="eastAsia"/>
                <w:b/>
                <w:color w:val="auto"/>
                <w:kern w:val="0"/>
                <w:sz w:val="24"/>
              </w:rPr>
              <w:t>生态环境分区管控</w:t>
            </w:r>
            <w:r>
              <w:rPr>
                <w:b/>
                <w:color w:val="auto"/>
                <w:kern w:val="0"/>
                <w:sz w:val="24"/>
              </w:rPr>
              <w:t>”</w:t>
            </w:r>
            <w:r>
              <w:rPr>
                <w:b/>
                <w:bCs/>
                <w:color w:val="auto"/>
                <w:kern w:val="0"/>
                <w:sz w:val="24"/>
              </w:rPr>
              <w:t>符合性分析</w:t>
            </w:r>
          </w:p>
          <w:p w14:paraId="3C3CBED9">
            <w:pPr>
              <w:autoSpaceDE w:val="0"/>
              <w:autoSpaceDN w:val="0"/>
              <w:adjustRightInd w:val="0"/>
              <w:snapToGrid w:val="0"/>
              <w:spacing w:line="360" w:lineRule="auto"/>
              <w:ind w:firstLine="480" w:firstLineChars="200"/>
              <w:jc w:val="left"/>
              <w:rPr>
                <w:rFonts w:eastAsiaTheme="minorEastAsia"/>
                <w:kern w:val="0"/>
                <w:sz w:val="24"/>
              </w:rPr>
            </w:pPr>
            <w:r>
              <w:rPr>
                <w:rFonts w:hint="default" w:ascii="Times New Roman" w:hAnsi="Times New Roman" w:cs="Times New Roman"/>
                <w:color w:val="auto"/>
                <w:sz w:val="24"/>
                <w:szCs w:val="24"/>
                <w:lang w:bidi="ar"/>
              </w:rPr>
              <w:t>根据2021年12月6日玉溪市人民政府发布的《玉溪市“三线一单”生态环境分 区管控实施意见》（玉政发〔2021〕15号）、2024年6月7日玉溪市生态环境局发布的《玉溪市生态环境分区管控动态更新调整方案（2023年）》（玉市环〔2024〕40 号）</w:t>
            </w:r>
            <w:r>
              <w:rPr>
                <w:rFonts w:hint="eastAsia" w:ascii="Times New Roman" w:hAnsi="Times New Roman" w:cs="Times New Roman"/>
                <w:color w:val="auto"/>
                <w:sz w:val="24"/>
                <w:szCs w:val="24"/>
                <w:lang w:val="en-US" w:eastAsia="zh-CN" w:bidi="ar"/>
              </w:rPr>
              <w:t>以及云南省生态环境分区管控公共服务查询平台，</w:t>
            </w:r>
            <w:r>
              <w:rPr>
                <w:rFonts w:hint="default" w:ascii="Times New Roman" w:hAnsi="Times New Roman" w:cs="Times New Roman"/>
                <w:color w:val="auto"/>
                <w:sz w:val="24"/>
                <w:szCs w:val="24"/>
                <w:highlight w:val="none"/>
                <w:lang w:bidi="ar"/>
              </w:rPr>
              <w:t>本项目属于红塔区城区生活污染重点管控单元</w:t>
            </w:r>
            <w:r>
              <w:rPr>
                <w:rFonts w:hint="eastAsia" w:eastAsiaTheme="minorEastAsia"/>
                <w:kern w:val="0"/>
                <w:sz w:val="24"/>
              </w:rPr>
              <w:t>。</w:t>
            </w:r>
          </w:p>
          <w:p w14:paraId="01725F6E">
            <w:pPr>
              <w:autoSpaceDE w:val="0"/>
              <w:autoSpaceDN w:val="0"/>
              <w:adjustRightInd w:val="0"/>
              <w:snapToGrid w:val="0"/>
              <w:spacing w:line="360" w:lineRule="auto"/>
              <w:ind w:firstLine="480" w:firstLineChars="200"/>
              <w:jc w:val="left"/>
              <w:rPr>
                <w:rFonts w:eastAsiaTheme="minorEastAsia"/>
                <w:kern w:val="0"/>
                <w:sz w:val="24"/>
              </w:rPr>
            </w:pPr>
            <w:r>
              <w:rPr>
                <w:rFonts w:hint="eastAsia" w:eastAsiaTheme="minorEastAsia"/>
                <w:kern w:val="0"/>
                <w:sz w:val="24"/>
              </w:rPr>
              <w:t>项目与其符合性分析详见下表。</w:t>
            </w:r>
          </w:p>
          <w:p w14:paraId="6133A947">
            <w:pPr>
              <w:keepNext w:val="0"/>
              <w:keepLines w:val="0"/>
              <w:suppressLineNumbers w:val="0"/>
              <w:adjustRightInd w:val="0"/>
              <w:snapToGrid w:val="0"/>
              <w:spacing w:before="0" w:beforeAutospacing="0" w:after="0" w:afterAutospacing="0" w:line="360" w:lineRule="auto"/>
              <w:ind w:left="0" w:right="0"/>
              <w:jc w:val="center"/>
              <w:rPr>
                <w:rFonts w:hint="default"/>
                <w:b/>
                <w:color w:val="auto"/>
                <w:sz w:val="24"/>
                <w:szCs w:val="24"/>
              </w:rPr>
            </w:pPr>
            <w:r>
              <w:rPr>
                <w:b/>
                <w:bCs/>
                <w:kern w:val="0"/>
                <w:sz w:val="24"/>
                <w:szCs w:val="24"/>
              </w:rPr>
              <w:t>表</w:t>
            </w:r>
            <w:r>
              <w:rPr>
                <w:rFonts w:hint="eastAsia"/>
                <w:b/>
                <w:bCs/>
                <w:kern w:val="0"/>
                <w:sz w:val="24"/>
                <w:szCs w:val="24"/>
                <w:lang w:val="en-US" w:eastAsia="zh-CN"/>
              </w:rPr>
              <w:t>1-2</w:t>
            </w:r>
            <w:r>
              <w:rPr>
                <w:rFonts w:hint="eastAsia"/>
                <w:b/>
                <w:bCs/>
                <w:kern w:val="0"/>
                <w:sz w:val="24"/>
                <w:szCs w:val="24"/>
              </w:rPr>
              <w:t xml:space="preserve"> </w:t>
            </w:r>
            <w:r>
              <w:rPr>
                <w:rFonts w:hint="eastAsia" w:ascii="Times New Roman" w:hAnsi="Times New Roman" w:cs="Times New Roman"/>
                <w:b/>
                <w:bCs/>
                <w:color w:val="auto"/>
                <w:sz w:val="24"/>
                <w:szCs w:val="24"/>
                <w:highlight w:val="none"/>
                <w:lang w:val="en-US" w:eastAsia="zh-CN"/>
              </w:rPr>
              <w:t xml:space="preserve"> </w:t>
            </w:r>
            <w:r>
              <w:rPr>
                <w:rFonts w:hint="default" w:ascii="Times New Roman" w:hAnsi="Times New Roman" w:cs="Times New Roman"/>
                <w:b/>
                <w:bCs/>
                <w:color w:val="auto"/>
                <w:sz w:val="24"/>
                <w:szCs w:val="24"/>
                <w:highlight w:val="none"/>
              </w:rPr>
              <w:t>项目与</w:t>
            </w:r>
            <w:r>
              <w:rPr>
                <w:rFonts w:hint="eastAsia" w:ascii="Times New Roman" w:hAnsi="Times New Roman" w:cs="Times New Roman"/>
                <w:b/>
                <w:bCs/>
                <w:color w:val="auto"/>
                <w:sz w:val="24"/>
                <w:szCs w:val="24"/>
                <w:highlight w:val="none"/>
                <w:lang w:val="en-US" w:eastAsia="zh-CN"/>
              </w:rPr>
              <w:t>所在地</w:t>
            </w:r>
            <w:r>
              <w:rPr>
                <w:rFonts w:hint="default" w:ascii="Times New Roman" w:hAnsi="Times New Roman" w:cs="Times New Roman"/>
                <w:b/>
                <w:bCs/>
                <w:color w:val="auto"/>
                <w:sz w:val="24"/>
                <w:szCs w:val="24"/>
                <w:highlight w:val="none"/>
              </w:rPr>
              <w:t>“三线一单”符合性分</w:t>
            </w:r>
            <w:r>
              <w:rPr>
                <w:rFonts w:hint="default"/>
                <w:b/>
                <w:color w:val="auto"/>
                <w:sz w:val="24"/>
                <w:szCs w:val="24"/>
              </w:rPr>
              <w:t>析</w:t>
            </w:r>
          </w:p>
          <w:tbl>
            <w:tblPr>
              <w:tblStyle w:val="26"/>
              <w:tblW w:w="47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26"/>
              <w:gridCol w:w="508"/>
              <w:gridCol w:w="3138"/>
              <w:gridCol w:w="2813"/>
              <w:gridCol w:w="566"/>
            </w:tblGrid>
            <w:tr w14:paraId="1F4B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495" w:type="pct"/>
                  <w:noWrap w:val="0"/>
                  <w:vAlign w:val="center"/>
                </w:tcPr>
                <w:p w14:paraId="0F86E61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b/>
                      <w:bCs/>
                      <w:color w:val="auto"/>
                      <w:sz w:val="21"/>
                      <w:szCs w:val="21"/>
                    </w:rPr>
                  </w:pPr>
                  <w:r>
                    <w:rPr>
                      <w:rFonts w:hint="default"/>
                      <w:b/>
                      <w:bCs/>
                      <w:color w:val="auto"/>
                      <w:sz w:val="21"/>
                      <w:szCs w:val="21"/>
                    </w:rPr>
                    <w:t>类别</w:t>
                  </w:r>
                </w:p>
              </w:tc>
              <w:tc>
                <w:tcPr>
                  <w:tcW w:w="2375" w:type="pct"/>
                  <w:gridSpan w:val="3"/>
                  <w:noWrap w:val="0"/>
                  <w:vAlign w:val="center"/>
                </w:tcPr>
                <w:p w14:paraId="334B5C3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b/>
                      <w:bCs/>
                      <w:color w:val="auto"/>
                      <w:sz w:val="21"/>
                      <w:szCs w:val="21"/>
                    </w:rPr>
                  </w:pPr>
                  <w:r>
                    <w:rPr>
                      <w:rFonts w:hint="default"/>
                      <w:b/>
                      <w:bCs/>
                      <w:color w:val="auto"/>
                      <w:sz w:val="21"/>
                      <w:szCs w:val="21"/>
                    </w:rPr>
                    <w:t>内容要求</w:t>
                  </w:r>
                </w:p>
              </w:tc>
              <w:tc>
                <w:tcPr>
                  <w:tcW w:w="1771" w:type="pct"/>
                  <w:noWrap w:val="0"/>
                  <w:vAlign w:val="center"/>
                </w:tcPr>
                <w:p w14:paraId="464880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b/>
                      <w:bCs/>
                      <w:color w:val="auto"/>
                      <w:sz w:val="21"/>
                      <w:szCs w:val="21"/>
                    </w:rPr>
                  </w:pPr>
                  <w:r>
                    <w:rPr>
                      <w:rFonts w:hint="default"/>
                      <w:b/>
                      <w:bCs/>
                      <w:color w:val="auto"/>
                      <w:sz w:val="21"/>
                      <w:szCs w:val="21"/>
                    </w:rPr>
                    <w:t>项目情况</w:t>
                  </w:r>
                </w:p>
              </w:tc>
              <w:tc>
                <w:tcPr>
                  <w:tcW w:w="356" w:type="pct"/>
                  <w:noWrap w:val="0"/>
                  <w:vAlign w:val="center"/>
                </w:tcPr>
                <w:p w14:paraId="69757EC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b/>
                      <w:bCs/>
                      <w:color w:val="auto"/>
                      <w:sz w:val="21"/>
                      <w:szCs w:val="21"/>
                    </w:rPr>
                  </w:pPr>
                  <w:r>
                    <w:rPr>
                      <w:rFonts w:hint="default"/>
                      <w:b/>
                      <w:bCs/>
                      <w:color w:val="auto"/>
                      <w:sz w:val="21"/>
                      <w:szCs w:val="21"/>
                    </w:rPr>
                    <w:t>符合性</w:t>
                  </w:r>
                </w:p>
              </w:tc>
            </w:tr>
            <w:tr w14:paraId="79AC4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pct"/>
                  <w:noWrap w:val="0"/>
                  <w:vAlign w:val="center"/>
                </w:tcPr>
                <w:p w14:paraId="3CA8076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生态保护红线和一般生态空间</w:t>
                  </w:r>
                </w:p>
              </w:tc>
              <w:tc>
                <w:tcPr>
                  <w:tcW w:w="2375" w:type="pct"/>
                  <w:gridSpan w:val="3"/>
                  <w:noWrap w:val="0"/>
                  <w:vAlign w:val="center"/>
                </w:tcPr>
                <w:p w14:paraId="785DC9B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hint="default"/>
                      <w:color w:val="auto"/>
                      <w:sz w:val="21"/>
                      <w:szCs w:val="21"/>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771" w:type="pct"/>
                  <w:noWrap w:val="0"/>
                  <w:vAlign w:val="center"/>
                </w:tcPr>
                <w:p w14:paraId="2AA3A1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hint="default"/>
                      <w:color w:val="auto"/>
                      <w:sz w:val="21"/>
                      <w:szCs w:val="21"/>
                    </w:rPr>
                    <w:t>项目位于</w:t>
                  </w:r>
                  <w:r>
                    <w:rPr>
                      <w:rFonts w:hint="default"/>
                      <w:color w:val="auto"/>
                      <w:sz w:val="21"/>
                      <w:szCs w:val="21"/>
                      <w:lang w:val="en-US" w:eastAsia="zh-CN"/>
                    </w:rPr>
                    <w:t>玉溪市红塔区李棋张石井片区</w:t>
                  </w:r>
                  <w:r>
                    <w:rPr>
                      <w:rFonts w:hint="default"/>
                      <w:color w:val="auto"/>
                      <w:sz w:val="21"/>
                      <w:szCs w:val="21"/>
                    </w:rPr>
                    <w:t>，用地</w:t>
                  </w:r>
                  <w:r>
                    <w:rPr>
                      <w:rFonts w:hint="eastAsia"/>
                      <w:color w:val="auto"/>
                      <w:sz w:val="21"/>
                      <w:szCs w:val="21"/>
                      <w:lang w:val="en-US" w:eastAsia="zh-CN"/>
                    </w:rPr>
                    <w:t>性质为建设用</w:t>
                  </w:r>
                  <w:r>
                    <w:rPr>
                      <w:rFonts w:hint="eastAsia"/>
                      <w:color w:val="000000" w:themeColor="text1"/>
                      <w:sz w:val="21"/>
                      <w:szCs w:val="21"/>
                      <w:highlight w:val="none"/>
                      <w:lang w:val="en-US" w:eastAsia="zh-CN"/>
                      <w14:textFill>
                        <w14:solidFill>
                          <w14:schemeClr w14:val="tx1"/>
                        </w14:solidFill>
                      </w14:textFill>
                    </w:rPr>
                    <w:t>地</w:t>
                  </w:r>
                  <w:r>
                    <w:rPr>
                      <w:rFonts w:hint="default"/>
                      <w:color w:val="000000" w:themeColor="text1"/>
                      <w:sz w:val="21"/>
                      <w:szCs w:val="21"/>
                      <w:highlight w:val="none"/>
                      <w14:textFill>
                        <w14:solidFill>
                          <w14:schemeClr w14:val="tx1"/>
                        </w14:solidFill>
                      </w14:textFill>
                    </w:rPr>
                    <w:t>。</w:t>
                  </w:r>
                  <w:r>
                    <w:rPr>
                      <w:rFonts w:hint="eastAsia" w:ascii="Times New Roman" w:hAnsi="Times New Roman" w:eastAsia="宋体" w:cs="Times New Roman"/>
                      <w:color w:val="000000" w:themeColor="text1"/>
                      <w:kern w:val="0"/>
                      <w:szCs w:val="21"/>
                      <w:highlight w:val="none"/>
                      <w14:textFill>
                        <w14:solidFill>
                          <w14:schemeClr w14:val="tx1"/>
                        </w14:solidFill>
                      </w14:textFill>
                    </w:rPr>
                    <w:t>根据</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项目三区三线</w:t>
                  </w:r>
                  <w:r>
                    <w:rPr>
                      <w:rFonts w:hint="eastAsia" w:ascii="Times New Roman" w:hAnsi="Times New Roman" w:eastAsia="宋体" w:cs="Times New Roman"/>
                      <w:color w:val="000000" w:themeColor="text1"/>
                      <w:kern w:val="0"/>
                      <w:szCs w:val="21"/>
                      <w:highlight w:val="none"/>
                      <w14:textFill>
                        <w14:solidFill>
                          <w14:schemeClr w14:val="tx1"/>
                        </w14:solidFill>
                      </w14:textFill>
                    </w:rPr>
                    <w:t>查询结果，本项目</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位于</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城镇开发边界范围内，不涉及永久基本农田，不涉及生态保护红线</w:t>
                  </w:r>
                  <w:r>
                    <w:rPr>
                      <w:rFonts w:hint="eastAsia" w:ascii="Times New Roman" w:hAnsi="Times New Roman" w:eastAsia="宋体" w:cs="Times New Roman"/>
                      <w:color w:val="000000" w:themeColor="text1"/>
                      <w:kern w:val="0"/>
                      <w:szCs w:val="21"/>
                      <w:highlight w:val="none"/>
                      <w14:textFill>
                        <w14:solidFill>
                          <w14:schemeClr w14:val="tx1"/>
                        </w14:solidFill>
                      </w14:textFill>
                    </w:rPr>
                    <w:t>。</w:t>
                  </w:r>
                  <w:r>
                    <w:rPr>
                      <w:rFonts w:hint="eastAsia" w:cs="Times New Roman"/>
                      <w:color w:val="000000" w:themeColor="text1"/>
                      <w:kern w:val="0"/>
                      <w:szCs w:val="21"/>
                      <w:highlight w:val="none"/>
                      <w:lang w:val="en-US" w:eastAsia="zh-CN"/>
                      <w14:textFill>
                        <w14:solidFill>
                          <w14:schemeClr w14:val="tx1"/>
                        </w14:solidFill>
                      </w14:textFill>
                    </w:rPr>
                    <w:t>且项目不涉及</w:t>
                  </w:r>
                  <w:r>
                    <w:rPr>
                      <w:rFonts w:hint="default"/>
                      <w:color w:val="000000" w:themeColor="text1"/>
                      <w:sz w:val="21"/>
                      <w:szCs w:val="21"/>
                      <w:highlight w:val="none"/>
                      <w14:textFill>
                        <w14:solidFill>
                          <w14:schemeClr w14:val="tx1"/>
                        </w14:solidFill>
                      </w14:textFill>
                    </w:rPr>
                    <w:t>未划入生态保护红线的自然保护地、饮用水水</w:t>
                  </w:r>
                  <w:r>
                    <w:rPr>
                      <w:rFonts w:hint="default"/>
                      <w:color w:val="auto"/>
                      <w:sz w:val="21"/>
                      <w:szCs w:val="21"/>
                      <w:highlight w:val="none"/>
                    </w:rPr>
                    <w:t>源保护区、重要湿地、基本草原、生态公益林、天然林等生态功能重要、生态环境敏感区</w:t>
                  </w:r>
                  <w:r>
                    <w:rPr>
                      <w:rFonts w:hint="eastAsia"/>
                      <w:color w:val="auto"/>
                      <w:sz w:val="21"/>
                      <w:szCs w:val="21"/>
                      <w:highlight w:val="none"/>
                      <w:lang w:val="en-US" w:eastAsia="zh-CN"/>
                    </w:rPr>
                    <w:t>等一般生态空间。</w:t>
                  </w:r>
                </w:p>
              </w:tc>
              <w:tc>
                <w:tcPr>
                  <w:tcW w:w="356" w:type="pct"/>
                  <w:noWrap w:val="0"/>
                  <w:vAlign w:val="center"/>
                </w:tcPr>
                <w:p w14:paraId="1C1F026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符合</w:t>
                  </w:r>
                </w:p>
              </w:tc>
            </w:tr>
            <w:tr w14:paraId="4BB2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pct"/>
                  <w:vMerge w:val="restart"/>
                  <w:noWrap w:val="0"/>
                  <w:vAlign w:val="center"/>
                </w:tcPr>
                <w:p w14:paraId="278E1F2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环境质量底线</w:t>
                  </w:r>
                </w:p>
              </w:tc>
              <w:tc>
                <w:tcPr>
                  <w:tcW w:w="399" w:type="pct"/>
                  <w:gridSpan w:val="2"/>
                  <w:noWrap w:val="0"/>
                  <w:vAlign w:val="center"/>
                </w:tcPr>
                <w:p w14:paraId="325386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水环境质量底线</w:t>
                  </w:r>
                </w:p>
              </w:tc>
              <w:tc>
                <w:tcPr>
                  <w:tcW w:w="1976" w:type="pct"/>
                  <w:noWrap w:val="0"/>
                  <w:vAlign w:val="center"/>
                </w:tcPr>
                <w:p w14:paraId="4E3E59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hint="default"/>
                      <w:color w:val="auto"/>
                      <w:sz w:val="21"/>
                      <w:szCs w:val="21"/>
                    </w:rPr>
                    <w:t>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1771" w:type="pct"/>
                  <w:noWrap w:val="0"/>
                  <w:vAlign w:val="center"/>
                </w:tcPr>
                <w:p w14:paraId="69CEE9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eastAsia" w:eastAsia="宋体"/>
                      <w:color w:val="auto"/>
                      <w:sz w:val="21"/>
                      <w:szCs w:val="21"/>
                      <w:lang w:eastAsia="zh-CN"/>
                    </w:rPr>
                  </w:pPr>
                  <w:r>
                    <w:rPr>
                      <w:rFonts w:hint="eastAsia"/>
                      <w:color w:val="auto"/>
                      <w:kern w:val="0"/>
                      <w:szCs w:val="21"/>
                      <w:highlight w:val="none"/>
                    </w:rPr>
                    <w:t>项目区涉及地表水为</w:t>
                  </w:r>
                  <w:r>
                    <w:rPr>
                      <w:rFonts w:hint="eastAsia"/>
                      <w:color w:val="auto"/>
                      <w:kern w:val="0"/>
                      <w:szCs w:val="21"/>
                      <w:highlight w:val="none"/>
                      <w:lang w:val="en-US" w:eastAsia="zh-CN"/>
                    </w:rPr>
                    <w:t>白龙河、</w:t>
                  </w:r>
                  <w:r>
                    <w:rPr>
                      <w:rFonts w:hint="eastAsia"/>
                      <w:color w:val="auto"/>
                      <w:kern w:val="0"/>
                      <w:szCs w:val="21"/>
                      <w:highlight w:val="none"/>
                    </w:rPr>
                    <w:t>玉溪大河。根据《202</w:t>
                  </w:r>
                  <w:r>
                    <w:rPr>
                      <w:rFonts w:hint="eastAsia"/>
                      <w:color w:val="auto"/>
                      <w:kern w:val="0"/>
                      <w:szCs w:val="21"/>
                      <w:highlight w:val="none"/>
                      <w:lang w:val="en-US" w:eastAsia="zh-CN"/>
                    </w:rPr>
                    <w:t>4</w:t>
                  </w:r>
                  <w:r>
                    <w:rPr>
                      <w:rFonts w:hint="eastAsia"/>
                      <w:color w:val="auto"/>
                      <w:kern w:val="0"/>
                      <w:szCs w:val="21"/>
                      <w:highlight w:val="none"/>
                    </w:rPr>
                    <w:t>年玉溪市</w:t>
                  </w:r>
                  <w:r>
                    <w:rPr>
                      <w:rFonts w:hint="eastAsia"/>
                      <w:color w:val="auto"/>
                      <w:kern w:val="0"/>
                      <w:szCs w:val="21"/>
                      <w:highlight w:val="none"/>
                      <w:lang w:val="en-US" w:eastAsia="zh-CN"/>
                    </w:rPr>
                    <w:t>生态</w:t>
                  </w:r>
                  <w:r>
                    <w:rPr>
                      <w:rFonts w:hint="eastAsia"/>
                      <w:color w:val="auto"/>
                      <w:kern w:val="0"/>
                      <w:szCs w:val="21"/>
                      <w:highlight w:val="none"/>
                    </w:rPr>
                    <w:t>环境状况公报》，玉溪大河矣读可监测断面，202</w:t>
                  </w:r>
                  <w:r>
                    <w:rPr>
                      <w:rFonts w:hint="eastAsia"/>
                      <w:color w:val="auto"/>
                      <w:kern w:val="0"/>
                      <w:szCs w:val="21"/>
                      <w:highlight w:val="none"/>
                      <w:lang w:val="en-US" w:eastAsia="zh-CN"/>
                    </w:rPr>
                    <w:t>4</w:t>
                  </w:r>
                  <w:r>
                    <w:rPr>
                      <w:rFonts w:hint="eastAsia"/>
                      <w:color w:val="auto"/>
                      <w:kern w:val="0"/>
                      <w:szCs w:val="21"/>
                      <w:highlight w:val="none"/>
                    </w:rPr>
                    <w:t>年水质类别为</w:t>
                  </w:r>
                  <w:r>
                    <w:rPr>
                      <w:rFonts w:hint="default" w:ascii="Times New Roman" w:hAnsi="Times New Roman" w:cs="Times New Roman"/>
                      <w:color w:val="auto"/>
                      <w:kern w:val="0"/>
                      <w:szCs w:val="21"/>
                      <w:highlight w:val="none"/>
                    </w:rPr>
                    <w:t>Ⅳ</w:t>
                  </w:r>
                  <w:r>
                    <w:rPr>
                      <w:rFonts w:hint="eastAsia"/>
                      <w:color w:val="auto"/>
                      <w:kern w:val="0"/>
                      <w:szCs w:val="21"/>
                      <w:highlight w:val="none"/>
                    </w:rPr>
                    <w:t>类，不能满足《地表水环境质量标准》（GB3838-2002）中</w:t>
                  </w:r>
                  <w:r>
                    <w:rPr>
                      <w:color w:val="auto"/>
                      <w:kern w:val="0"/>
                      <w:szCs w:val="21"/>
                      <w:highlight w:val="none"/>
                    </w:rPr>
                    <w:t>Ⅲ</w:t>
                  </w:r>
                  <w:r>
                    <w:rPr>
                      <w:rFonts w:hint="eastAsia"/>
                      <w:color w:val="auto"/>
                      <w:kern w:val="0"/>
                      <w:szCs w:val="21"/>
                      <w:highlight w:val="none"/>
                    </w:rPr>
                    <w:t>类水质标准要求</w:t>
                  </w:r>
                  <w:r>
                    <w:rPr>
                      <w:rFonts w:hint="eastAsia"/>
                      <w:color w:val="auto"/>
                      <w:kern w:val="0"/>
                      <w:szCs w:val="21"/>
                      <w:highlight w:val="none"/>
                      <w:lang w:eastAsia="zh-CN"/>
                    </w:rPr>
                    <w:t>；</w:t>
                  </w:r>
                  <w:r>
                    <w:rPr>
                      <w:rFonts w:hint="eastAsia"/>
                      <w:color w:val="auto"/>
                      <w:kern w:val="0"/>
                      <w:szCs w:val="21"/>
                      <w:highlight w:val="none"/>
                      <w:lang w:val="en-US" w:eastAsia="zh-CN"/>
                    </w:rPr>
                    <w:t>根据现状监测结果，白龙河水质满足</w:t>
                  </w:r>
                  <w:r>
                    <w:rPr>
                      <w:rFonts w:hint="eastAsia"/>
                      <w:color w:val="auto"/>
                      <w:kern w:val="0"/>
                      <w:szCs w:val="21"/>
                      <w:highlight w:val="none"/>
                    </w:rPr>
                    <w:t>《地表水环境质量标准》（GB3838-2002）中</w:t>
                  </w:r>
                  <w:r>
                    <w:rPr>
                      <w:color w:val="auto"/>
                      <w:kern w:val="0"/>
                      <w:szCs w:val="21"/>
                      <w:highlight w:val="none"/>
                    </w:rPr>
                    <w:t>Ⅲ</w:t>
                  </w:r>
                  <w:r>
                    <w:rPr>
                      <w:rFonts w:hint="eastAsia"/>
                      <w:color w:val="auto"/>
                      <w:kern w:val="0"/>
                      <w:szCs w:val="21"/>
                      <w:highlight w:val="none"/>
                    </w:rPr>
                    <w:t>类水质标准要求。</w:t>
                  </w:r>
                  <w:r>
                    <w:rPr>
                      <w:rFonts w:hint="eastAsia"/>
                      <w:szCs w:val="21"/>
                    </w:rPr>
                    <w:t>项目</w:t>
                  </w:r>
                  <w:r>
                    <w:rPr>
                      <w:rFonts w:hint="eastAsia"/>
                      <w:szCs w:val="21"/>
                      <w:lang w:val="en-US" w:eastAsia="zh-CN"/>
                    </w:rPr>
                    <w:t>为市政道路，运营期不产生污废水，道路路面收集的</w:t>
                  </w:r>
                  <w:r>
                    <w:rPr>
                      <w:rFonts w:hint="eastAsia"/>
                      <w:szCs w:val="21"/>
                    </w:rPr>
                    <w:t>雨水排入</w:t>
                  </w:r>
                  <w:r>
                    <w:rPr>
                      <w:rFonts w:hint="eastAsia"/>
                      <w:szCs w:val="21"/>
                      <w:lang w:val="en-US" w:eastAsia="zh-CN"/>
                    </w:rPr>
                    <w:t>白龙河</w:t>
                  </w:r>
                  <w:r>
                    <w:rPr>
                      <w:rFonts w:hint="eastAsia"/>
                      <w:szCs w:val="21"/>
                    </w:rPr>
                    <w:t>，不会改变区域水环境质量功能</w:t>
                  </w:r>
                  <w:r>
                    <w:rPr>
                      <w:rFonts w:hint="eastAsia"/>
                      <w:szCs w:val="21"/>
                      <w:lang w:eastAsia="zh-CN"/>
                    </w:rPr>
                    <w:t>。</w:t>
                  </w:r>
                </w:p>
              </w:tc>
              <w:tc>
                <w:tcPr>
                  <w:tcW w:w="356" w:type="pct"/>
                  <w:noWrap w:val="0"/>
                  <w:vAlign w:val="center"/>
                </w:tcPr>
                <w:p w14:paraId="4D4CD53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符合</w:t>
                  </w:r>
                </w:p>
              </w:tc>
            </w:tr>
            <w:tr w14:paraId="404F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3C7F20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399" w:type="pct"/>
                  <w:gridSpan w:val="2"/>
                  <w:noWrap w:val="0"/>
                  <w:vAlign w:val="center"/>
                </w:tcPr>
                <w:p w14:paraId="52EF03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大气环境质量底线</w:t>
                  </w:r>
                </w:p>
              </w:tc>
              <w:tc>
                <w:tcPr>
                  <w:tcW w:w="1976" w:type="pct"/>
                  <w:noWrap w:val="0"/>
                  <w:vAlign w:val="center"/>
                </w:tcPr>
                <w:p w14:paraId="4FCDC74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hint="default"/>
                      <w:color w:val="auto"/>
                      <w:sz w:val="21"/>
                      <w:szCs w:val="21"/>
                    </w:rPr>
                    <w:t>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1771" w:type="pct"/>
                  <w:noWrap w:val="0"/>
                  <w:vAlign w:val="center"/>
                </w:tcPr>
                <w:p w14:paraId="213C4309">
                  <w:pPr>
                    <w:rPr>
                      <w:color w:val="auto"/>
                      <w:szCs w:val="21"/>
                      <w:highlight w:val="none"/>
                    </w:rPr>
                  </w:pPr>
                  <w:r>
                    <w:rPr>
                      <w:rFonts w:hint="eastAsia"/>
                      <w:color w:val="auto"/>
                      <w:szCs w:val="21"/>
                      <w:highlight w:val="none"/>
                    </w:rPr>
                    <w:t>根据玉溪市环境空气质量自动监测系统202</w:t>
                  </w:r>
                  <w:r>
                    <w:rPr>
                      <w:rFonts w:hint="eastAsia"/>
                      <w:color w:val="auto"/>
                      <w:szCs w:val="21"/>
                      <w:highlight w:val="none"/>
                      <w:lang w:val="en-US" w:eastAsia="zh-CN"/>
                    </w:rPr>
                    <w:t>4</w:t>
                  </w:r>
                  <w:r>
                    <w:rPr>
                      <w:rFonts w:hint="eastAsia"/>
                      <w:color w:val="auto"/>
                      <w:szCs w:val="21"/>
                      <w:highlight w:val="none"/>
                    </w:rPr>
                    <w:t>年监测数据，202</w:t>
                  </w:r>
                  <w:r>
                    <w:rPr>
                      <w:rFonts w:hint="eastAsia"/>
                      <w:color w:val="auto"/>
                      <w:szCs w:val="21"/>
                      <w:highlight w:val="none"/>
                      <w:lang w:val="en-US" w:eastAsia="zh-CN"/>
                    </w:rPr>
                    <w:t>4</w:t>
                  </w:r>
                  <w:r>
                    <w:rPr>
                      <w:rFonts w:hint="eastAsia"/>
                      <w:color w:val="auto"/>
                      <w:szCs w:val="21"/>
                      <w:highlight w:val="none"/>
                    </w:rPr>
                    <w:t>年项目所在区域玉溪市</w:t>
                  </w:r>
                  <w:r>
                    <w:rPr>
                      <w:rFonts w:hint="eastAsia"/>
                      <w:color w:val="auto"/>
                      <w:szCs w:val="21"/>
                      <w:highlight w:val="none"/>
                      <w:lang w:val="en-US" w:eastAsia="zh-CN"/>
                    </w:rPr>
                    <w:t>东风水库环境</w:t>
                  </w:r>
                  <w:r>
                    <w:rPr>
                      <w:rFonts w:hint="eastAsia"/>
                      <w:color w:val="auto"/>
                      <w:szCs w:val="21"/>
                      <w:highlight w:val="none"/>
                    </w:rPr>
                    <w:t>空气可吸入颗粒物（PM</w:t>
                  </w:r>
                  <w:r>
                    <w:rPr>
                      <w:rFonts w:hint="eastAsia"/>
                      <w:color w:val="auto"/>
                      <w:szCs w:val="21"/>
                      <w:highlight w:val="none"/>
                      <w:vertAlign w:val="subscript"/>
                    </w:rPr>
                    <w:t>10</w:t>
                  </w:r>
                  <w:r>
                    <w:rPr>
                      <w:rFonts w:hint="eastAsia"/>
                      <w:color w:val="auto"/>
                      <w:szCs w:val="21"/>
                      <w:highlight w:val="none"/>
                    </w:rPr>
                    <w:t>）、细颗粒物（PM</w:t>
                  </w:r>
                  <w:r>
                    <w:rPr>
                      <w:rFonts w:hint="eastAsia"/>
                      <w:color w:val="auto"/>
                      <w:szCs w:val="21"/>
                      <w:highlight w:val="none"/>
                      <w:vertAlign w:val="subscript"/>
                    </w:rPr>
                    <w:t>2.5</w:t>
                  </w:r>
                  <w:r>
                    <w:rPr>
                      <w:rFonts w:hint="eastAsia"/>
                      <w:color w:val="auto"/>
                      <w:szCs w:val="21"/>
                      <w:highlight w:val="none"/>
                    </w:rPr>
                    <w:t>）、二氧化硫（SO</w:t>
                  </w:r>
                  <w:r>
                    <w:rPr>
                      <w:rFonts w:hint="eastAsia"/>
                      <w:color w:val="auto"/>
                      <w:szCs w:val="21"/>
                      <w:highlight w:val="none"/>
                      <w:vertAlign w:val="subscript"/>
                    </w:rPr>
                    <w:t>2</w:t>
                  </w:r>
                  <w:r>
                    <w:rPr>
                      <w:rFonts w:hint="eastAsia"/>
                      <w:color w:val="auto"/>
                      <w:szCs w:val="21"/>
                      <w:highlight w:val="none"/>
                    </w:rPr>
                    <w:t>）、二氧化氮（NO</w:t>
                  </w:r>
                  <w:r>
                    <w:rPr>
                      <w:rFonts w:hint="eastAsia"/>
                      <w:color w:val="auto"/>
                      <w:szCs w:val="21"/>
                      <w:highlight w:val="none"/>
                      <w:vertAlign w:val="subscript"/>
                    </w:rPr>
                    <w:t>2</w:t>
                  </w:r>
                  <w:r>
                    <w:rPr>
                      <w:rFonts w:hint="eastAsia"/>
                      <w:color w:val="auto"/>
                      <w:szCs w:val="21"/>
                      <w:highlight w:val="none"/>
                    </w:rPr>
                    <w:t>）、一氧化碳（CO）、臭氧（O</w:t>
                  </w:r>
                  <w:r>
                    <w:rPr>
                      <w:rFonts w:hint="eastAsia"/>
                      <w:color w:val="auto"/>
                      <w:szCs w:val="21"/>
                      <w:highlight w:val="none"/>
                      <w:vertAlign w:val="subscript"/>
                    </w:rPr>
                    <w:t>3</w:t>
                  </w:r>
                  <w:r>
                    <w:rPr>
                      <w:rFonts w:hint="eastAsia"/>
                      <w:color w:val="auto"/>
                      <w:szCs w:val="21"/>
                      <w:highlight w:val="none"/>
                    </w:rPr>
                    <w:t>）年平均浓度符合《环境空气质量标准》（GB3095-2012）及2018年修改清单二级标准要求，区域环境空气质量达标。因此，项目区为达标区。</w:t>
                  </w:r>
                </w:p>
                <w:p w14:paraId="3B22D7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hint="eastAsia"/>
                      <w:szCs w:val="21"/>
                    </w:rPr>
                    <w:t>项目运营期废气主要为汽车尾气，不会改变区域环境空气质量功能。</w:t>
                  </w:r>
                </w:p>
              </w:tc>
              <w:tc>
                <w:tcPr>
                  <w:tcW w:w="356" w:type="pct"/>
                  <w:noWrap w:val="0"/>
                  <w:vAlign w:val="center"/>
                </w:tcPr>
                <w:p w14:paraId="584EC9D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符合</w:t>
                  </w:r>
                </w:p>
              </w:tc>
            </w:tr>
            <w:tr w14:paraId="6C18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6D0F30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399" w:type="pct"/>
                  <w:gridSpan w:val="2"/>
                  <w:noWrap w:val="0"/>
                  <w:vAlign w:val="center"/>
                </w:tcPr>
                <w:p w14:paraId="76698D6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土壤环境风险防控底线</w:t>
                  </w:r>
                </w:p>
              </w:tc>
              <w:tc>
                <w:tcPr>
                  <w:tcW w:w="1976" w:type="pct"/>
                  <w:noWrap w:val="0"/>
                  <w:vAlign w:val="center"/>
                </w:tcPr>
                <w:p w14:paraId="258DC69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hint="default"/>
                      <w:color w:val="auto"/>
                      <w:sz w:val="21"/>
                      <w:szCs w:val="21"/>
                    </w:rPr>
                    <w:t>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771" w:type="pct"/>
                  <w:noWrap w:val="0"/>
                  <w:vAlign w:val="center"/>
                </w:tcPr>
                <w:p w14:paraId="2CECC4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hint="eastAsia"/>
                      <w:color w:val="auto"/>
                      <w:kern w:val="0"/>
                      <w:szCs w:val="21"/>
                      <w:highlight w:val="none"/>
                    </w:rPr>
                    <w:t>项目用地性质为</w:t>
                  </w:r>
                  <w:r>
                    <w:rPr>
                      <w:rFonts w:hint="eastAsia"/>
                      <w:color w:val="auto"/>
                      <w:kern w:val="0"/>
                      <w:szCs w:val="21"/>
                      <w:highlight w:val="none"/>
                      <w:lang w:val="en-US" w:eastAsia="zh-CN"/>
                    </w:rPr>
                    <w:t>建设</w:t>
                  </w:r>
                  <w:r>
                    <w:rPr>
                      <w:rFonts w:hint="eastAsia"/>
                      <w:color w:val="auto"/>
                      <w:kern w:val="0"/>
                      <w:szCs w:val="21"/>
                      <w:highlight w:val="none"/>
                    </w:rPr>
                    <w:t>用地，</w:t>
                  </w:r>
                  <w:r>
                    <w:rPr>
                      <w:rFonts w:hint="eastAsia"/>
                      <w:color w:val="auto"/>
                      <w:kern w:val="0"/>
                      <w:szCs w:val="21"/>
                      <w:highlight w:val="none"/>
                      <w:lang w:val="en-US" w:eastAsia="zh-CN"/>
                    </w:rPr>
                    <w:t>为玉溪市张石井片区城市</w:t>
                  </w:r>
                  <w:r>
                    <w:rPr>
                      <w:rFonts w:hint="eastAsia"/>
                      <w:szCs w:val="21"/>
                    </w:rPr>
                    <w:t>基础设施建设项目</w:t>
                  </w:r>
                  <w:r>
                    <w:rPr>
                      <w:szCs w:val="21"/>
                    </w:rPr>
                    <w:t>，</w:t>
                  </w:r>
                  <w:r>
                    <w:rPr>
                      <w:rFonts w:hint="eastAsia"/>
                      <w:szCs w:val="21"/>
                    </w:rPr>
                    <w:t>建成后不会产生土壤污染。</w:t>
                  </w:r>
                </w:p>
              </w:tc>
              <w:tc>
                <w:tcPr>
                  <w:tcW w:w="356" w:type="pct"/>
                  <w:noWrap w:val="0"/>
                  <w:vAlign w:val="center"/>
                </w:tcPr>
                <w:p w14:paraId="1B9D69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符合</w:t>
                  </w:r>
                </w:p>
              </w:tc>
            </w:tr>
            <w:tr w14:paraId="369B0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noWrap w:val="0"/>
                  <w:vAlign w:val="center"/>
                </w:tcPr>
                <w:p w14:paraId="30FD53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资源利用上线</w:t>
                  </w:r>
                </w:p>
              </w:tc>
              <w:tc>
                <w:tcPr>
                  <w:tcW w:w="2375" w:type="pct"/>
                  <w:gridSpan w:val="3"/>
                  <w:noWrap w:val="0"/>
                  <w:vAlign w:val="center"/>
                </w:tcPr>
                <w:p w14:paraId="3E9322C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hint="default"/>
                      <w:color w:val="auto"/>
                      <w:sz w:val="21"/>
                      <w:szCs w:val="21"/>
                    </w:rPr>
                    <w:t>强化资源能源节约集约利用，持续提升资源能源利用效率，水资源、土地资源、能源消耗等达到或优于省下达的总量和强度控制目标。</w:t>
                  </w:r>
                </w:p>
              </w:tc>
              <w:tc>
                <w:tcPr>
                  <w:tcW w:w="1771" w:type="pct"/>
                  <w:noWrap w:val="0"/>
                  <w:vAlign w:val="center"/>
                </w:tcPr>
                <w:p w14:paraId="4FFED1B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szCs w:val="21"/>
                    </w:rPr>
                    <w:t>本项目</w:t>
                  </w:r>
                  <w:r>
                    <w:rPr>
                      <w:rFonts w:hint="eastAsia"/>
                      <w:szCs w:val="21"/>
                    </w:rPr>
                    <w:t>为</w:t>
                  </w:r>
                  <w:r>
                    <w:rPr>
                      <w:rFonts w:hint="eastAsia"/>
                      <w:color w:val="auto"/>
                      <w:kern w:val="0"/>
                      <w:szCs w:val="21"/>
                      <w:highlight w:val="none"/>
                      <w:lang w:val="en-US" w:eastAsia="zh-CN"/>
                    </w:rPr>
                    <w:t>玉溪市张石井片区城市</w:t>
                  </w:r>
                  <w:r>
                    <w:rPr>
                      <w:rFonts w:hint="eastAsia"/>
                      <w:szCs w:val="21"/>
                    </w:rPr>
                    <w:t>基础设施建设项目</w:t>
                  </w:r>
                  <w:r>
                    <w:rPr>
                      <w:szCs w:val="21"/>
                    </w:rPr>
                    <w:t>，</w:t>
                  </w:r>
                  <w:r>
                    <w:rPr>
                      <w:rFonts w:hint="eastAsia"/>
                      <w:szCs w:val="21"/>
                    </w:rPr>
                    <w:t>项目运营期主要能源消耗为电能，资源消耗量在区域资源利用总量占比较小，符合资源利用上限要求。</w:t>
                  </w:r>
                </w:p>
              </w:tc>
              <w:tc>
                <w:tcPr>
                  <w:tcW w:w="356" w:type="pct"/>
                  <w:noWrap w:val="0"/>
                  <w:vAlign w:val="center"/>
                </w:tcPr>
                <w:p w14:paraId="3BA1C7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color w:val="auto"/>
                      <w:sz w:val="21"/>
                      <w:szCs w:val="21"/>
                    </w:rPr>
                    <w:t>符合</w:t>
                  </w:r>
                </w:p>
              </w:tc>
            </w:tr>
            <w:tr w14:paraId="46B6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4BA45F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both"/>
                    <w:textAlignment w:val="auto"/>
                    <w:rPr>
                      <w:rFonts w:hint="default"/>
                      <w:color w:val="auto"/>
                      <w:sz w:val="21"/>
                      <w:szCs w:val="21"/>
                    </w:rPr>
                  </w:pPr>
                  <w:r>
                    <w:rPr>
                      <w:rFonts w:hint="default" w:ascii="Times New Roman" w:hAnsi="Times New Roman" w:eastAsia="宋体" w:cs="Times New Roman"/>
                      <w:b/>
                      <w:bCs/>
                      <w:color w:val="auto"/>
                      <w:kern w:val="0"/>
                      <w:sz w:val="21"/>
                      <w:szCs w:val="21"/>
                      <w:highlight w:val="none"/>
                      <w:lang w:val="en-US" w:eastAsia="zh-CN"/>
                    </w:rPr>
                    <w:t>总体要求</w:t>
                  </w:r>
                </w:p>
              </w:tc>
            </w:tr>
            <w:tr w14:paraId="7497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restart"/>
                  <w:noWrap w:val="0"/>
                  <w:vAlign w:val="center"/>
                </w:tcPr>
                <w:p w14:paraId="4F605B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ascii="Times New Roman" w:hAnsi="Times New Roman" w:eastAsia="宋体" w:cs="Times New Roman"/>
                      <w:color w:val="auto"/>
                      <w:kern w:val="0"/>
                      <w:sz w:val="21"/>
                      <w:szCs w:val="21"/>
                      <w:highlight w:val="none"/>
                      <w:lang w:val="en-US" w:eastAsia="zh-CN"/>
                    </w:rPr>
                    <w:t>空间布局约束</w:t>
                  </w:r>
                </w:p>
              </w:tc>
              <w:tc>
                <w:tcPr>
                  <w:tcW w:w="2375" w:type="pct"/>
                  <w:gridSpan w:val="3"/>
                  <w:noWrap w:val="0"/>
                  <w:vAlign w:val="center"/>
                </w:tcPr>
                <w:p w14:paraId="718C294C">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rPr>
                  </w:pPr>
                  <w:r>
                    <w:rPr>
                      <w:rFonts w:hint="default" w:ascii="Times New Roman" w:hAnsi="Times New Roman" w:eastAsia="宋体" w:cs="Times New Roman"/>
                      <w:b w:val="0"/>
                      <w:bCs/>
                      <w:color w:val="auto"/>
                      <w:sz w:val="21"/>
                      <w:szCs w:val="21"/>
                    </w:rPr>
                    <w:t>1.严格落实国家产业政策、国家产业结构调整指导目录。坚决遏制高耗能、高排放、低水平项目盲目发展，项目审批严格落实国家和云南省相关政策要求。严格落实钢铁、水泥、平板玻璃、电解铝等行业产能置换相关政策，严管严控新增电解铝和工业硅产能。</w:t>
                  </w:r>
                </w:p>
              </w:tc>
              <w:tc>
                <w:tcPr>
                  <w:tcW w:w="1771" w:type="pct"/>
                  <w:noWrap w:val="0"/>
                  <w:vAlign w:val="center"/>
                </w:tcPr>
                <w:p w14:paraId="511206C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eastAsia" w:eastAsia="宋体"/>
                      <w:color w:val="auto"/>
                      <w:sz w:val="21"/>
                      <w:szCs w:val="21"/>
                      <w:lang w:val="en-US" w:eastAsia="zh-CN"/>
                    </w:rPr>
                  </w:pPr>
                  <w:r>
                    <w:rPr>
                      <w:rFonts w:hint="default"/>
                      <w:color w:val="auto"/>
                      <w:sz w:val="21"/>
                      <w:szCs w:val="21"/>
                    </w:rPr>
                    <w:t>本项目为</w:t>
                  </w:r>
                  <w:r>
                    <w:rPr>
                      <w:rFonts w:hint="eastAsia"/>
                      <w:color w:val="auto"/>
                      <w:sz w:val="21"/>
                      <w:szCs w:val="21"/>
                      <w:lang w:val="en-US" w:eastAsia="zh-CN"/>
                    </w:rPr>
                    <w:t>城市道路项目</w:t>
                  </w:r>
                  <w:r>
                    <w:rPr>
                      <w:rFonts w:hint="default"/>
                      <w:color w:val="auto"/>
                      <w:sz w:val="21"/>
                      <w:szCs w:val="21"/>
                    </w:rPr>
                    <w:t>，对照《产业结构调整指导目录（2024年本）》，本项目属于</w:t>
                  </w:r>
                  <w:r>
                    <w:rPr>
                      <w:rFonts w:hint="default"/>
                      <w:color w:val="auto"/>
                      <w:sz w:val="21"/>
                      <w:szCs w:val="21"/>
                      <w:lang w:val="en-US" w:eastAsia="zh-CN"/>
                    </w:rPr>
                    <w:t>第一类“</w:t>
                  </w:r>
                  <w:r>
                    <w:rPr>
                      <w:rFonts w:hint="default"/>
                      <w:color w:val="auto"/>
                      <w:sz w:val="21"/>
                      <w:szCs w:val="21"/>
                    </w:rPr>
                    <w:t>鼓励类</w:t>
                  </w:r>
                  <w:r>
                    <w:rPr>
                      <w:rFonts w:hint="default"/>
                      <w:color w:val="auto"/>
                      <w:sz w:val="21"/>
                      <w:szCs w:val="21"/>
                      <w:lang w:val="en-US" w:eastAsia="zh-CN"/>
                    </w:rPr>
                    <w:t>”中的“</w:t>
                  </w:r>
                  <w:r>
                    <w:rPr>
                      <w:rFonts w:hint="eastAsia"/>
                      <w:color w:val="auto"/>
                      <w:sz w:val="21"/>
                      <w:szCs w:val="21"/>
                      <w:lang w:val="en-US" w:eastAsia="zh-CN"/>
                    </w:rPr>
                    <w:t>二十二</w:t>
                  </w:r>
                  <w:r>
                    <w:rPr>
                      <w:rFonts w:hint="default"/>
                      <w:color w:val="auto"/>
                      <w:sz w:val="21"/>
                      <w:szCs w:val="21"/>
                      <w:lang w:val="en-US" w:eastAsia="zh-CN"/>
                    </w:rPr>
                    <w:t>、</w:t>
                  </w:r>
                  <w:r>
                    <w:rPr>
                      <w:rFonts w:hint="eastAsia"/>
                      <w:color w:val="auto"/>
                      <w:sz w:val="21"/>
                      <w:szCs w:val="21"/>
                      <w:lang w:val="en-US" w:eastAsia="zh-CN"/>
                    </w:rPr>
                    <w:t>城市基础设施</w:t>
                  </w:r>
                  <w:r>
                    <w:rPr>
                      <w:rFonts w:hint="default"/>
                      <w:color w:val="auto"/>
                      <w:sz w:val="21"/>
                      <w:szCs w:val="21"/>
                      <w:lang w:val="en-US" w:eastAsia="zh-CN"/>
                    </w:rPr>
                    <w:t>，1.</w:t>
                  </w:r>
                  <w:r>
                    <w:rPr>
                      <w:rFonts w:hint="eastAsia"/>
                      <w:color w:val="auto"/>
                      <w:sz w:val="21"/>
                      <w:szCs w:val="21"/>
                      <w:lang w:val="en-US" w:eastAsia="zh-CN"/>
                    </w:rPr>
                    <w:t>城市公共交通</w:t>
                  </w:r>
                  <w:r>
                    <w:rPr>
                      <w:rFonts w:hint="default"/>
                      <w:color w:val="auto"/>
                      <w:sz w:val="21"/>
                      <w:szCs w:val="21"/>
                    </w:rPr>
                    <w:t>”，</w:t>
                  </w:r>
                  <w:r>
                    <w:rPr>
                      <w:rFonts w:hint="eastAsia"/>
                      <w:color w:val="auto"/>
                      <w:sz w:val="21"/>
                      <w:szCs w:val="21"/>
                      <w:lang w:val="en-US" w:eastAsia="zh-CN"/>
                    </w:rPr>
                    <w:t>项目</w:t>
                  </w:r>
                  <w:r>
                    <w:rPr>
                      <w:rFonts w:hint="default"/>
                      <w:color w:val="auto"/>
                      <w:sz w:val="21"/>
                      <w:szCs w:val="21"/>
                    </w:rPr>
                    <w:t>符合国家</w:t>
                  </w:r>
                  <w:r>
                    <w:rPr>
                      <w:rFonts w:hint="default"/>
                      <w:color w:val="auto"/>
                      <w:sz w:val="21"/>
                      <w:szCs w:val="21"/>
                      <w:lang w:eastAsia="zh-CN"/>
                    </w:rPr>
                    <w:t>和地方</w:t>
                  </w:r>
                  <w:r>
                    <w:rPr>
                      <w:rFonts w:hint="default"/>
                      <w:color w:val="auto"/>
                      <w:sz w:val="21"/>
                      <w:szCs w:val="21"/>
                    </w:rPr>
                    <w:t>现行相关产业政策的要求</w:t>
                  </w:r>
                  <w:r>
                    <w:rPr>
                      <w:rFonts w:hint="eastAsia"/>
                      <w:color w:val="auto"/>
                      <w:sz w:val="21"/>
                      <w:szCs w:val="21"/>
                      <w:lang w:eastAsia="zh-CN"/>
                    </w:rPr>
                    <w:t>。</w:t>
                  </w:r>
                  <w:r>
                    <w:rPr>
                      <w:rFonts w:hint="eastAsia"/>
                      <w:color w:val="auto"/>
                      <w:sz w:val="21"/>
                      <w:szCs w:val="21"/>
                      <w:lang w:val="en-US" w:eastAsia="zh-CN"/>
                    </w:rPr>
                    <w:t>本项目不属于</w:t>
                  </w:r>
                  <w:r>
                    <w:rPr>
                      <w:rFonts w:hint="default" w:ascii="Times New Roman" w:hAnsi="Times New Roman" w:eastAsia="宋体" w:cs="Times New Roman"/>
                      <w:b w:val="0"/>
                      <w:bCs/>
                      <w:color w:val="auto"/>
                      <w:sz w:val="21"/>
                      <w:szCs w:val="21"/>
                    </w:rPr>
                    <w:t>高耗能、高排放、低水平项目</w:t>
                  </w:r>
                  <w:r>
                    <w:rPr>
                      <w:rFonts w:hint="eastAsia" w:ascii="Times New Roman" w:hAnsi="Times New Roman" w:eastAsia="宋体" w:cs="Times New Roman"/>
                      <w:b w:val="0"/>
                      <w:bCs/>
                      <w:color w:val="auto"/>
                      <w:sz w:val="21"/>
                      <w:szCs w:val="21"/>
                      <w:lang w:eastAsia="zh-CN"/>
                    </w:rPr>
                    <w:t>。</w:t>
                  </w:r>
                </w:p>
              </w:tc>
              <w:tc>
                <w:tcPr>
                  <w:tcW w:w="356" w:type="pct"/>
                  <w:noWrap w:val="0"/>
                  <w:vAlign w:val="center"/>
                </w:tcPr>
                <w:p w14:paraId="79C4122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14:paraId="3483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6E6CCEC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noWrap w:val="0"/>
                  <w:vAlign w:val="center"/>
                </w:tcPr>
                <w:p w14:paraId="641D4671">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rPr>
                  </w:pPr>
                  <w:r>
                    <w:rPr>
                      <w:rFonts w:hint="default" w:ascii="Times New Roman" w:hAnsi="Times New Roman" w:eastAsia="宋体" w:cs="Times New Roman"/>
                      <w:b w:val="0"/>
                      <w:bCs/>
                      <w:color w:val="auto"/>
                      <w:sz w:val="21"/>
                      <w:szCs w:val="21"/>
                    </w:rPr>
                    <w:t>2.加强河湖水域岸线空间管控，严格落实九大高原湖泊（抚仙湖、星云湖、杞麓湖）“两线三区”相关管控要求。加快推动重点区域、重点流域落后和过剩产能退出。依法加快城市建成区重污染企业搬迁改造或关闭退出。</w:t>
                  </w:r>
                </w:p>
              </w:tc>
              <w:tc>
                <w:tcPr>
                  <w:tcW w:w="1771" w:type="pct"/>
                  <w:noWrap w:val="0"/>
                  <w:vAlign w:val="center"/>
                </w:tcPr>
                <w:p w14:paraId="5769C1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cs="Times New Roman"/>
                      <w:b w:val="0"/>
                      <w:bCs/>
                      <w:color w:val="auto"/>
                      <w:sz w:val="21"/>
                      <w:szCs w:val="21"/>
                    </w:rPr>
                    <w:t>本项目不位于</w:t>
                  </w:r>
                  <w:r>
                    <w:rPr>
                      <w:rFonts w:hint="default" w:ascii="Times New Roman" w:hAnsi="Times New Roman" w:eastAsia="宋体" w:cs="Times New Roman"/>
                      <w:b w:val="0"/>
                      <w:bCs/>
                      <w:color w:val="auto"/>
                      <w:sz w:val="21"/>
                      <w:szCs w:val="21"/>
                    </w:rPr>
                    <w:t>九大高原湖泊“两线三区”</w:t>
                  </w:r>
                  <w:r>
                    <w:rPr>
                      <w:rFonts w:hint="eastAsia" w:ascii="Times New Roman" w:hAnsi="Times New Roman" w:eastAsia="宋体" w:cs="Times New Roman"/>
                      <w:b w:val="0"/>
                      <w:bCs/>
                      <w:color w:val="auto"/>
                      <w:sz w:val="21"/>
                      <w:szCs w:val="21"/>
                      <w:lang w:val="en-US" w:eastAsia="zh-CN"/>
                    </w:rPr>
                    <w:t>内</w:t>
                  </w:r>
                  <w:r>
                    <w:rPr>
                      <w:rFonts w:cs="Times New Roman"/>
                      <w:b w:val="0"/>
                      <w:bCs/>
                      <w:color w:val="auto"/>
                      <w:sz w:val="21"/>
                      <w:szCs w:val="21"/>
                    </w:rPr>
                    <w:t>；项目不属于落后产能。</w:t>
                  </w:r>
                </w:p>
              </w:tc>
              <w:tc>
                <w:tcPr>
                  <w:tcW w:w="356" w:type="pct"/>
                  <w:noWrap w:val="0"/>
                  <w:vAlign w:val="center"/>
                </w:tcPr>
                <w:p w14:paraId="090C361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14:paraId="13E8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566CEC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noWrap w:val="0"/>
                  <w:vAlign w:val="center"/>
                </w:tcPr>
                <w:p w14:paraId="23949E94">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rPr>
                  </w:pPr>
                  <w:r>
                    <w:rPr>
                      <w:rFonts w:hint="default" w:ascii="Times New Roman" w:hAnsi="Times New Roman" w:eastAsia="宋体" w:cs="Times New Roman"/>
                      <w:b w:val="0"/>
                      <w:bCs/>
                      <w:color w:val="auto"/>
                      <w:sz w:val="21"/>
                      <w:szCs w:val="21"/>
                    </w:rPr>
                    <w:t>3.禁止在合规园区外新建、扩建钢铁、石化、化工、焦化、建材、有色、制浆造纸行业中的高污染项目。禁止新建、扩建不符合国家石化、现代煤化工等产业布局规划的项目。禁止列入《云南省城镇人口密集区危险化学品生产企业搬迁改造名单》的搬迁改造企业在原址新建、扩建危险化学品生产项目。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771" w:type="pct"/>
                  <w:noWrap w:val="0"/>
                  <w:vAlign w:val="center"/>
                </w:tcPr>
                <w:p w14:paraId="15776DD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本项目不涉及</w:t>
                  </w:r>
                </w:p>
              </w:tc>
              <w:tc>
                <w:tcPr>
                  <w:tcW w:w="356" w:type="pct"/>
                  <w:noWrap w:val="0"/>
                  <w:vAlign w:val="center"/>
                </w:tcPr>
                <w:p w14:paraId="5996B8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778C2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6738BB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noWrap w:val="0"/>
                  <w:vAlign w:val="center"/>
                </w:tcPr>
                <w:p w14:paraId="086B642C">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rPr>
                  </w:pPr>
                  <w:r>
                    <w:rPr>
                      <w:rFonts w:hint="default" w:ascii="Times New Roman" w:hAnsi="Times New Roman" w:eastAsia="宋体" w:cs="Times New Roman"/>
                      <w:b w:val="0"/>
                      <w:bCs/>
                      <w:color w:val="auto"/>
                      <w:sz w:val="21"/>
                      <w:szCs w:val="21"/>
                    </w:rPr>
                    <w:t>4.禁止在九大高原湖泊（抚仙湖、星云湖、杞麓湖）流域内新建、改建、扩建污染环境、高耗水、高耗能、破坏生态平衡和自然景观的项目。</w:t>
                  </w:r>
                </w:p>
              </w:tc>
              <w:tc>
                <w:tcPr>
                  <w:tcW w:w="1771" w:type="pct"/>
                  <w:noWrap w:val="0"/>
                  <w:vAlign w:val="center"/>
                </w:tcPr>
                <w:p w14:paraId="2F65E90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textAlignment w:val="auto"/>
                    <w:rPr>
                      <w:rFonts w:hint="default"/>
                      <w:color w:val="auto"/>
                      <w:sz w:val="21"/>
                      <w:szCs w:val="21"/>
                    </w:rPr>
                  </w:pPr>
                  <w:r>
                    <w:rPr>
                      <w:rFonts w:cs="Times New Roman"/>
                      <w:b w:val="0"/>
                      <w:bCs/>
                      <w:color w:val="auto"/>
                      <w:sz w:val="21"/>
                      <w:szCs w:val="21"/>
                    </w:rPr>
                    <w:t>本项目不位于</w:t>
                  </w:r>
                  <w:r>
                    <w:rPr>
                      <w:rFonts w:hint="default" w:ascii="Times New Roman" w:hAnsi="Times New Roman" w:eastAsia="宋体" w:cs="Times New Roman"/>
                      <w:b w:val="0"/>
                      <w:bCs/>
                      <w:color w:val="auto"/>
                      <w:sz w:val="21"/>
                      <w:szCs w:val="21"/>
                    </w:rPr>
                    <w:t>九大高原湖泊</w:t>
                  </w:r>
                  <w:r>
                    <w:rPr>
                      <w:rFonts w:hint="eastAsia" w:ascii="Times New Roman" w:hAnsi="Times New Roman" w:eastAsia="宋体" w:cs="Times New Roman"/>
                      <w:b w:val="0"/>
                      <w:bCs/>
                      <w:color w:val="auto"/>
                      <w:sz w:val="21"/>
                      <w:szCs w:val="21"/>
                      <w:lang w:val="en-US" w:eastAsia="zh-CN"/>
                    </w:rPr>
                    <w:t>流域内</w:t>
                  </w:r>
                  <w:r>
                    <w:rPr>
                      <w:rFonts w:hint="eastAsia"/>
                      <w:color w:val="auto"/>
                      <w:sz w:val="21"/>
                      <w:szCs w:val="21"/>
                      <w:highlight w:val="none"/>
                      <w:lang w:val="en-US" w:eastAsia="zh-CN"/>
                    </w:rPr>
                    <w:t>。</w:t>
                  </w:r>
                </w:p>
              </w:tc>
              <w:tc>
                <w:tcPr>
                  <w:tcW w:w="356" w:type="pct"/>
                  <w:noWrap w:val="0"/>
                  <w:vAlign w:val="center"/>
                </w:tcPr>
                <w:p w14:paraId="07049B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14:paraId="33FCD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2031545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noWrap w:val="0"/>
                  <w:vAlign w:val="center"/>
                </w:tcPr>
                <w:p w14:paraId="20CBE9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rPr>
                  </w:pPr>
                  <w:r>
                    <w:rPr>
                      <w:rFonts w:hint="default" w:ascii="Times New Roman" w:hAnsi="Times New Roman" w:eastAsia="宋体" w:cs="Times New Roman"/>
                      <w:b w:val="0"/>
                      <w:bCs/>
                      <w:color w:val="auto"/>
                      <w:sz w:val="21"/>
                      <w:szCs w:val="21"/>
                    </w:rPr>
                    <w:t>5.落实云南省碳达峰碳中和相关要求，处理好发展和减排、整体和局部、长远目标和短期目标、政府和市场的关系，坚定不移走生态优先、绿色低碳的高质量发展道路。</w:t>
                  </w:r>
                </w:p>
              </w:tc>
              <w:tc>
                <w:tcPr>
                  <w:tcW w:w="1771" w:type="pct"/>
                  <w:noWrap w:val="0"/>
                  <w:vAlign w:val="center"/>
                </w:tcPr>
                <w:p w14:paraId="382265A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本项目不涉及</w:t>
                  </w:r>
                </w:p>
              </w:tc>
              <w:tc>
                <w:tcPr>
                  <w:tcW w:w="356" w:type="pct"/>
                  <w:noWrap w:val="0"/>
                  <w:vAlign w:val="center"/>
                </w:tcPr>
                <w:p w14:paraId="2943FFA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eastAsia"/>
                      <w:color w:val="auto"/>
                      <w:sz w:val="21"/>
                      <w:szCs w:val="21"/>
                      <w:lang w:val="en-US" w:eastAsia="zh-CN"/>
                    </w:rPr>
                    <w:t>/</w:t>
                  </w:r>
                </w:p>
              </w:tc>
            </w:tr>
            <w:tr w14:paraId="7C3E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restart"/>
                  <w:noWrap w:val="0"/>
                  <w:vAlign w:val="center"/>
                </w:tcPr>
                <w:p w14:paraId="05C6F7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ascii="Times New Roman" w:hAnsi="Times New Roman" w:eastAsia="宋体" w:cs="Times New Roman"/>
                      <w:color w:val="auto"/>
                      <w:kern w:val="0"/>
                      <w:sz w:val="21"/>
                      <w:szCs w:val="21"/>
                      <w:highlight w:val="none"/>
                      <w:lang w:val="en-US" w:eastAsia="zh-CN"/>
                    </w:rPr>
                    <w:t>污染物排放管控</w:t>
                  </w:r>
                </w:p>
              </w:tc>
              <w:tc>
                <w:tcPr>
                  <w:tcW w:w="2375" w:type="pct"/>
                  <w:gridSpan w:val="3"/>
                  <w:shd w:val="clear" w:color="auto" w:fill="auto"/>
                  <w:noWrap w:val="0"/>
                  <w:vAlign w:val="center"/>
                </w:tcPr>
                <w:p w14:paraId="7098E2E6">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14"/>
                      <w:kern w:val="0"/>
                      <w:sz w:val="21"/>
                      <w:szCs w:val="21"/>
                      <w:highlight w:val="none"/>
                      <w:lang w:val="en-US" w:eastAsia="zh-CN" w:bidi="ar-SA"/>
                    </w:rPr>
                  </w:pPr>
                  <w:r>
                    <w:rPr>
                      <w:rFonts w:hint="default" w:ascii="Times New Roman" w:hAnsi="Times New Roman" w:eastAsia="宋体" w:cs="Times New Roman"/>
                      <w:b w:val="0"/>
                      <w:bCs/>
                      <w:color w:val="auto"/>
                      <w:sz w:val="21"/>
                      <w:szCs w:val="21"/>
                    </w:rPr>
                    <w:t>1.严格落实强制性清洁生产审核要求，引导重点行业实施清洁生产改造，到2025年底，重点行业企业基本达到国内清洁生产先进水平。</w:t>
                  </w:r>
                </w:p>
              </w:tc>
              <w:tc>
                <w:tcPr>
                  <w:tcW w:w="1771" w:type="pct"/>
                  <w:shd w:val="clear" w:color="auto" w:fill="auto"/>
                  <w:noWrap w:val="0"/>
                  <w:vAlign w:val="center"/>
                </w:tcPr>
                <w:p w14:paraId="489EABA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spacing w:val="14"/>
                      <w:kern w:val="2"/>
                      <w:sz w:val="21"/>
                      <w:szCs w:val="21"/>
                      <w:lang w:val="en-US" w:eastAsia="zh-CN" w:bidi="ar-SA"/>
                    </w:rPr>
                  </w:pPr>
                  <w:r>
                    <w:rPr>
                      <w:rFonts w:hint="eastAsia"/>
                      <w:color w:val="auto"/>
                      <w:sz w:val="21"/>
                      <w:szCs w:val="21"/>
                      <w:lang w:val="en-US" w:eastAsia="zh-CN"/>
                    </w:rPr>
                    <w:t>本项目不涉及</w:t>
                  </w:r>
                </w:p>
              </w:tc>
              <w:tc>
                <w:tcPr>
                  <w:tcW w:w="356" w:type="pct"/>
                  <w:noWrap w:val="0"/>
                  <w:vAlign w:val="center"/>
                </w:tcPr>
                <w:p w14:paraId="520DF40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eastAsia"/>
                      <w:color w:val="auto"/>
                      <w:sz w:val="21"/>
                      <w:szCs w:val="21"/>
                      <w:lang w:val="en-US" w:eastAsia="zh-CN"/>
                    </w:rPr>
                    <w:t>/</w:t>
                  </w:r>
                </w:p>
              </w:tc>
            </w:tr>
            <w:tr w14:paraId="7C645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34124D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shd w:val="clear" w:color="auto" w:fill="auto"/>
                  <w:noWrap w:val="0"/>
                  <w:vAlign w:val="center"/>
                </w:tcPr>
                <w:p w14:paraId="51C24B40">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14"/>
                      <w:kern w:val="0"/>
                      <w:sz w:val="21"/>
                      <w:szCs w:val="21"/>
                      <w:lang w:val="en-US" w:eastAsia="zh-CN" w:bidi="ar-SA"/>
                    </w:rPr>
                  </w:pPr>
                  <w:r>
                    <w:rPr>
                      <w:rFonts w:hint="default" w:ascii="Times New Roman" w:hAnsi="Times New Roman" w:eastAsia="宋体" w:cs="Times New Roman"/>
                      <w:b w:val="0"/>
                      <w:bCs/>
                      <w:color w:val="auto"/>
                      <w:sz w:val="21"/>
                      <w:szCs w:val="21"/>
                    </w:rPr>
                    <w:t>2.加大“三湖”（抚仙湖、星云湖、杞麓湖）及“两江”（南盘江干流、红河水系玉溪段）流域的保护和治理，推进流域环湖截污治污，加强湖泊内源污染风险防范，开展污水处理提质增效、农业面源污染治理、入河排污口整治、开发区污染治理、“三磷”和重金属行业排查等专项行动，建立水环境质量管理长效机制，持续巩固治理成效。持续打好城市黑臭水体治理攻坚战，有效控制入河污染物排放，强化溯源整治，推进城镇污水管网全覆盖。</w:t>
                  </w:r>
                </w:p>
              </w:tc>
              <w:tc>
                <w:tcPr>
                  <w:tcW w:w="1771" w:type="pct"/>
                  <w:shd w:val="clear" w:color="auto" w:fill="auto"/>
                  <w:noWrap w:val="0"/>
                  <w:vAlign w:val="center"/>
                </w:tcPr>
                <w:p w14:paraId="56597AC3">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14"/>
                      <w:kern w:val="0"/>
                      <w:sz w:val="21"/>
                      <w:szCs w:val="21"/>
                      <w:lang w:val="en-US" w:eastAsia="zh-CN" w:bidi="ar-SA"/>
                    </w:rPr>
                  </w:pPr>
                  <w:r>
                    <w:rPr>
                      <w:rFonts w:hint="eastAsia"/>
                      <w:b w:val="0"/>
                      <w:bCs/>
                      <w:color w:val="auto"/>
                      <w:sz w:val="21"/>
                      <w:szCs w:val="21"/>
                      <w:lang w:val="en-US" w:eastAsia="zh-CN"/>
                    </w:rPr>
                    <w:t>本</w:t>
                  </w:r>
                  <w:r>
                    <w:rPr>
                      <w:rFonts w:hint="default" w:ascii="Times New Roman" w:hAnsi="Times New Roman" w:cs="Times New Roman"/>
                      <w:b w:val="0"/>
                      <w:bCs/>
                      <w:color w:val="auto"/>
                      <w:sz w:val="21"/>
                      <w:szCs w:val="21"/>
                      <w:lang w:val="en-US" w:eastAsia="zh-CN"/>
                    </w:rPr>
                    <w:t>项目建成后将完善张石井片区YXTC（2011）1-13-1、2、3、4号和YXTC（2011）1-15-2号地块周边配套道路及景观配套设施，完善片区内的城镇污水管网建设。</w:t>
                  </w:r>
                </w:p>
              </w:tc>
              <w:tc>
                <w:tcPr>
                  <w:tcW w:w="356" w:type="pct"/>
                  <w:noWrap w:val="0"/>
                  <w:vAlign w:val="center"/>
                </w:tcPr>
                <w:p w14:paraId="585737D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14:paraId="7E63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5D543C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shd w:val="clear" w:color="auto" w:fill="auto"/>
                  <w:noWrap w:val="0"/>
                  <w:vAlign w:val="center"/>
                </w:tcPr>
                <w:p w14:paraId="6457B11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rPr>
                    <w:t>3.严格保护城乡饮用水水源地，整治饮用水水源保护区内的污染源，确保饮水安全。</w:t>
                  </w:r>
                </w:p>
              </w:tc>
              <w:tc>
                <w:tcPr>
                  <w:tcW w:w="1771" w:type="pct"/>
                  <w:shd w:val="clear" w:color="auto" w:fill="auto"/>
                  <w:noWrap w:val="0"/>
                  <w:vAlign w:val="center"/>
                </w:tcPr>
                <w:p w14:paraId="783703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color w:val="auto"/>
                      <w:sz w:val="21"/>
                      <w:szCs w:val="21"/>
                      <w:lang w:val="en-US" w:eastAsia="zh-CN"/>
                    </w:rPr>
                    <w:t>本项目不涉及</w:t>
                  </w:r>
                </w:p>
              </w:tc>
              <w:tc>
                <w:tcPr>
                  <w:tcW w:w="356" w:type="pct"/>
                  <w:noWrap w:val="0"/>
                  <w:vAlign w:val="center"/>
                </w:tcPr>
                <w:p w14:paraId="1647AC5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eastAsia"/>
                      <w:color w:val="auto"/>
                      <w:sz w:val="21"/>
                      <w:szCs w:val="21"/>
                      <w:lang w:val="en-US" w:eastAsia="zh-CN"/>
                    </w:rPr>
                    <w:t>/</w:t>
                  </w:r>
                </w:p>
              </w:tc>
            </w:tr>
            <w:tr w14:paraId="171B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3E823A1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shd w:val="clear" w:color="auto" w:fill="auto"/>
                  <w:noWrap w:val="0"/>
                  <w:vAlign w:val="center"/>
                </w:tcPr>
                <w:p w14:paraId="0342CAD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4.开展细颗粒物和臭氧协同控制、挥发性有机物和氮氧化物协同减排。石化、化工、包装印刷、工业涂装等VOCs排放重点源，纳入重点排污单位名录，推进挥发性有机物综合治理，实施原辅材料和产品源头替代工程，排污口安装自动监控设施。推进运输结构调整，开展清洁柴油车（机）、清洁油品、车用尿素等专项行动，开展建筑施工工地扬尘专项治理；加大餐饮油烟污染、恶臭异味治理力度，强化秸秆综合利用和禁烧管控。推动有色金属、钢铁、磷化工、建材等重点行业节能降碳升级改造，淘汰落后工艺技术和生产装置，实施煤电、水泥、焦化企业超低排放改造，到2025年，钢铁行业全面完成超低排放改造。</w:t>
                  </w:r>
                </w:p>
              </w:tc>
              <w:tc>
                <w:tcPr>
                  <w:tcW w:w="1771" w:type="pct"/>
                  <w:shd w:val="clear" w:color="auto" w:fill="auto"/>
                  <w:noWrap w:val="0"/>
                  <w:vAlign w:val="center"/>
                </w:tcPr>
                <w:p w14:paraId="40246FCF">
                  <w:pPr>
                    <w:keepNext w:val="0"/>
                    <w:keepLines w:val="0"/>
                    <w:suppressLineNumbers w:val="0"/>
                    <w:autoSpaceDE w:val="0"/>
                    <w:autoSpaceDN w:val="0"/>
                    <w:adjustRightInd w:val="0"/>
                    <w:snapToGrid w:val="0"/>
                    <w:spacing w:before="0" w:beforeAutospacing="0" w:after="0" w:afterAutospacing="0"/>
                    <w:ind w:left="0" w:leftChars="0" w:right="0" w:rightChars="0"/>
                    <w:jc w:val="both"/>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本</w:t>
                  </w:r>
                  <w:r>
                    <w:rPr>
                      <w:rFonts w:hint="eastAsia" w:ascii="Times New Roman" w:hAnsi="Times New Roman" w:cs="Times New Roman"/>
                      <w:color w:val="auto"/>
                      <w:sz w:val="21"/>
                      <w:szCs w:val="21"/>
                      <w:highlight w:val="none"/>
                      <w:lang w:val="en-US" w:eastAsia="zh-CN"/>
                    </w:rPr>
                    <w:t>项目施工过程中将对施工场地布置围挡，采取遮盖、洒水等防尘施工，运输路面定时洒水降尘，车辆密闭运输，</w:t>
                  </w:r>
                  <w:r>
                    <w:rPr>
                      <w:rFonts w:hint="default" w:ascii="Times New Roman" w:hAnsi="Times New Roman" w:eastAsia="宋体" w:cs="Times New Roman"/>
                      <w:b w:val="0"/>
                      <w:bCs/>
                      <w:color w:val="auto"/>
                      <w:sz w:val="21"/>
                      <w:szCs w:val="21"/>
                    </w:rPr>
                    <w:t>开展建筑施工工地扬尘专项治理</w:t>
                  </w:r>
                  <w:r>
                    <w:rPr>
                      <w:rFonts w:hint="eastAsia"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最大限度的减少施工场地扬尘对周边环境的影响</w:t>
                  </w:r>
                  <w:r>
                    <w:rPr>
                      <w:rFonts w:hint="default" w:ascii="Times New Roman" w:hAnsi="Times New Roman" w:cs="Times New Roman"/>
                      <w:color w:val="auto"/>
                      <w:sz w:val="21"/>
                      <w:szCs w:val="21"/>
                      <w:highlight w:val="none"/>
                      <w:lang w:val="en-US" w:eastAsia="zh-CN"/>
                    </w:rPr>
                    <w:t>。</w:t>
                  </w:r>
                </w:p>
              </w:tc>
              <w:tc>
                <w:tcPr>
                  <w:tcW w:w="356" w:type="pct"/>
                  <w:noWrap w:val="0"/>
                  <w:vAlign w:val="center"/>
                </w:tcPr>
                <w:p w14:paraId="1049E89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14:paraId="07104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22F195A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shd w:val="clear" w:color="auto" w:fill="auto"/>
                  <w:noWrap w:val="0"/>
                  <w:vAlign w:val="center"/>
                </w:tcPr>
                <w:p w14:paraId="4DB8FFA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5.加大环境污染物减排力度，到2025年，实现氮氧化物减排1224吨，挥发性有机物减排1393吨，化学需氧量减排2461吨，氨氮减排230吨。</w:t>
                  </w:r>
                </w:p>
              </w:tc>
              <w:tc>
                <w:tcPr>
                  <w:tcW w:w="1771" w:type="pct"/>
                  <w:shd w:val="clear" w:color="auto" w:fill="auto"/>
                  <w:noWrap w:val="0"/>
                  <w:vAlign w:val="center"/>
                </w:tcPr>
                <w:p w14:paraId="63BF84CC">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14"/>
                      <w:kern w:val="0"/>
                      <w:sz w:val="21"/>
                      <w:szCs w:val="21"/>
                      <w:lang w:val="en-US" w:eastAsia="zh-CN" w:bidi="ar-SA"/>
                    </w:rPr>
                  </w:pPr>
                  <w:r>
                    <w:rPr>
                      <w:rFonts w:hint="default" w:ascii="Times New Roman" w:hAnsi="Times New Roman" w:eastAsia="宋体" w:cs="Times New Roman"/>
                      <w:b w:val="0"/>
                      <w:bCs/>
                      <w:color w:val="auto"/>
                      <w:sz w:val="21"/>
                      <w:szCs w:val="21"/>
                      <w:lang w:val="en-US" w:eastAsia="zh-CN"/>
                    </w:rPr>
                    <w:t>本项目</w:t>
                  </w:r>
                  <w:r>
                    <w:rPr>
                      <w:rFonts w:hint="eastAsia" w:ascii="Times New Roman" w:hAnsi="Times New Roman" w:eastAsia="宋体" w:cs="Times New Roman"/>
                      <w:b w:val="0"/>
                      <w:bCs/>
                      <w:color w:val="auto"/>
                      <w:sz w:val="21"/>
                      <w:szCs w:val="21"/>
                      <w:lang w:val="en-US" w:eastAsia="zh-CN"/>
                    </w:rPr>
                    <w:t>不涉及</w:t>
                  </w:r>
                </w:p>
              </w:tc>
              <w:tc>
                <w:tcPr>
                  <w:tcW w:w="356" w:type="pct"/>
                  <w:noWrap w:val="0"/>
                  <w:vAlign w:val="center"/>
                </w:tcPr>
                <w:p w14:paraId="696125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48A3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5B421C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shd w:val="clear" w:color="auto" w:fill="auto"/>
                  <w:noWrap w:val="0"/>
                  <w:vAlign w:val="center"/>
                </w:tcPr>
                <w:p w14:paraId="1669AD0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6.严格管控农用地，不得在特定农产品禁止生产区域种植食用农产品；安全利用农用地，制定受污染耕地安全利用方案，降低农产品超标风险。合理规划污染地块土地用途，从严管控农药、化工、有色金属等行业企业重度污染地块开发利用，对列入建设用地土壤污染风险管控和修复名录的地块不得作为住宅、公共管理与公共服务用地，不得办理土地征收、收回、收购、土地供应以及改变土地用途等手续，应当依法开展土壤污染状况调查、治理与修复，并符合相应规划用地土壤环境质量要求后，方可进入用地程序。</w:t>
                  </w:r>
                </w:p>
              </w:tc>
              <w:tc>
                <w:tcPr>
                  <w:tcW w:w="1771" w:type="pct"/>
                  <w:shd w:val="clear" w:color="auto" w:fill="auto"/>
                  <w:noWrap w:val="0"/>
                  <w:vAlign w:val="center"/>
                </w:tcPr>
                <w:p w14:paraId="66300DD3">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color w:val="auto"/>
                      <w:spacing w:val="14"/>
                      <w:kern w:val="0"/>
                      <w:sz w:val="21"/>
                      <w:szCs w:val="21"/>
                      <w:lang w:val="en-US" w:eastAsia="zh-CN" w:bidi="ar-SA"/>
                    </w:rPr>
                  </w:pPr>
                  <w:r>
                    <w:rPr>
                      <w:rFonts w:hint="default" w:ascii="Times New Roman" w:hAnsi="Times New Roman" w:eastAsia="宋体" w:cs="Times New Roman"/>
                      <w:b w:val="0"/>
                      <w:bCs/>
                      <w:color w:val="auto"/>
                      <w:sz w:val="21"/>
                      <w:szCs w:val="21"/>
                      <w:lang w:val="en-US" w:eastAsia="zh-CN"/>
                    </w:rPr>
                    <w:t>本项目不涉及</w:t>
                  </w:r>
                </w:p>
              </w:tc>
              <w:tc>
                <w:tcPr>
                  <w:tcW w:w="356" w:type="pct"/>
                  <w:noWrap w:val="0"/>
                  <w:vAlign w:val="center"/>
                </w:tcPr>
                <w:p w14:paraId="46DD61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39C7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343A6D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shd w:val="clear" w:color="auto" w:fill="auto"/>
                  <w:noWrap w:val="0"/>
                  <w:vAlign w:val="center"/>
                </w:tcPr>
                <w:p w14:paraId="6680267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7.加快“无废城市”建设，产生工业固体废物的单位应当建立健全工业固体废物产生、收集、贮存、运输、利用、处置全过程的污染环境防治责任制度，按照国家有关规定建立工业固体废物管理台账，加强重金属污染物排放管理，落实区域“减量替代”和“等量替代”要求，重金属污染物排放量2025年比2020年削减4%。</w:t>
                  </w:r>
                </w:p>
              </w:tc>
              <w:tc>
                <w:tcPr>
                  <w:tcW w:w="1771" w:type="pct"/>
                  <w:shd w:val="clear" w:color="auto" w:fill="auto"/>
                  <w:noWrap w:val="0"/>
                  <w:vAlign w:val="center"/>
                </w:tcPr>
                <w:p w14:paraId="773AF977">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ascii="Times New Roman" w:hAnsi="Times New Roman" w:eastAsia="宋体" w:cs="Times New Roman"/>
                      <w:b w:val="0"/>
                      <w:bCs/>
                      <w:color w:val="auto"/>
                      <w:spacing w:val="14"/>
                      <w:kern w:val="0"/>
                      <w:sz w:val="21"/>
                      <w:szCs w:val="21"/>
                      <w:lang w:val="en-US" w:eastAsia="zh-CN" w:bidi="ar-SA"/>
                    </w:rPr>
                  </w:pPr>
                  <w:r>
                    <w:rPr>
                      <w:rFonts w:hint="default" w:ascii="Times New Roman" w:hAnsi="Times New Roman" w:eastAsia="宋体" w:cs="Times New Roman"/>
                      <w:b w:val="0"/>
                      <w:bCs/>
                      <w:color w:val="auto"/>
                      <w:sz w:val="21"/>
                      <w:szCs w:val="21"/>
                    </w:rPr>
                    <w:t>项目</w:t>
                  </w:r>
                  <w:r>
                    <w:rPr>
                      <w:rFonts w:hint="eastAsia" w:ascii="Times New Roman" w:hAnsi="Times New Roman" w:eastAsia="宋体" w:cs="Times New Roman"/>
                      <w:b w:val="0"/>
                      <w:bCs/>
                      <w:color w:val="auto"/>
                      <w:sz w:val="21"/>
                      <w:szCs w:val="21"/>
                      <w:lang w:val="en-US" w:eastAsia="zh-CN"/>
                    </w:rPr>
                    <w:t>施工过程中产生的建筑垃圾将按照市政管理部门要求进行处置，</w:t>
                  </w:r>
                  <w:r>
                    <w:rPr>
                      <w:rFonts w:hint="default" w:ascii="Times New Roman" w:hAnsi="Times New Roman" w:eastAsia="宋体" w:cs="Times New Roman"/>
                      <w:b w:val="0"/>
                      <w:bCs/>
                      <w:color w:val="auto"/>
                      <w:sz w:val="21"/>
                      <w:szCs w:val="21"/>
                      <w:lang w:val="en-US" w:eastAsia="zh-CN"/>
                    </w:rPr>
                    <w:t>产生的固体废物均得到100%处置。</w:t>
                  </w:r>
                </w:p>
              </w:tc>
              <w:tc>
                <w:tcPr>
                  <w:tcW w:w="356" w:type="pct"/>
                  <w:noWrap w:val="0"/>
                  <w:vAlign w:val="center"/>
                </w:tcPr>
                <w:p w14:paraId="6D209F8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14:paraId="6733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6CAF16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shd w:val="clear" w:color="auto" w:fill="auto"/>
                  <w:noWrap w:val="0"/>
                  <w:vAlign w:val="center"/>
                </w:tcPr>
                <w:p w14:paraId="43F075C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b w:val="0"/>
                      <w:bCs/>
                      <w:color w:val="auto"/>
                      <w:sz w:val="21"/>
                      <w:szCs w:val="21"/>
                    </w:rPr>
                    <w:t>8.到2025年，中心城区细颗粒物（PM2.5）平均浓度控制在21微克/立方米以内，城市空气质量优良天数比率达到98.5%以上，坚决防范重度及以上污染天气发生，全市地表水国控断面优良水体比例达80%，消除城市黑臭水体，消除劣Ⅴ类水体。</w:t>
                  </w:r>
                </w:p>
              </w:tc>
              <w:tc>
                <w:tcPr>
                  <w:tcW w:w="1771" w:type="pct"/>
                  <w:shd w:val="clear" w:color="auto" w:fill="auto"/>
                  <w:noWrap w:val="0"/>
                  <w:vAlign w:val="center"/>
                </w:tcPr>
                <w:p w14:paraId="0CEBE254">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b w:val="0"/>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项目在施工和运营期间采取了严格的环境保护措施，</w:t>
                  </w:r>
                  <w:r>
                    <w:rPr>
                      <w:rFonts w:hint="eastAsia" w:ascii="Times New Roman" w:hAnsi="Times New Roman" w:cs="Times New Roman"/>
                      <w:color w:val="auto"/>
                      <w:sz w:val="21"/>
                      <w:szCs w:val="21"/>
                      <w:highlight w:val="none"/>
                      <w:lang w:val="en-US" w:eastAsia="zh-CN"/>
                    </w:rPr>
                    <w:t>项目施工过程中将对施工场地布置围挡，采取遮盖、洒水等防尘施工，运输路面定时洒水降尘，车辆密闭运输，</w:t>
                  </w:r>
                  <w:r>
                    <w:rPr>
                      <w:rFonts w:hint="default" w:ascii="Times New Roman" w:hAnsi="Times New Roman" w:eastAsia="宋体" w:cs="Times New Roman"/>
                      <w:b w:val="0"/>
                      <w:bCs/>
                      <w:color w:val="auto"/>
                      <w:sz w:val="21"/>
                      <w:szCs w:val="21"/>
                    </w:rPr>
                    <w:t>开展建筑施工工地扬尘专项治理</w:t>
                  </w:r>
                  <w:r>
                    <w:rPr>
                      <w:rFonts w:hint="eastAsia"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最大限度的减少施工场地扬尘对周边环境的影响</w:t>
                  </w:r>
                  <w:r>
                    <w:rPr>
                      <w:rFonts w:hint="default" w:ascii="Times New Roman" w:hAnsi="Times New Roman" w:cs="Times New Roman"/>
                      <w:color w:val="auto"/>
                      <w:sz w:val="21"/>
                      <w:szCs w:val="21"/>
                      <w:highlight w:val="none"/>
                      <w:lang w:val="en-US" w:eastAsia="zh-CN"/>
                    </w:rPr>
                    <w:t>。</w:t>
                  </w:r>
                </w:p>
              </w:tc>
              <w:tc>
                <w:tcPr>
                  <w:tcW w:w="356" w:type="pct"/>
                  <w:noWrap w:val="0"/>
                  <w:vAlign w:val="center"/>
                </w:tcPr>
                <w:p w14:paraId="0AF753B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符合</w:t>
                  </w:r>
                </w:p>
              </w:tc>
            </w:tr>
            <w:tr w14:paraId="7715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restart"/>
                  <w:noWrap w:val="0"/>
                  <w:vAlign w:val="center"/>
                </w:tcPr>
                <w:p w14:paraId="2069000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ascii="Times New Roman" w:hAnsi="Times New Roman" w:eastAsia="宋体" w:cs="Times New Roman"/>
                      <w:color w:val="auto"/>
                      <w:sz w:val="21"/>
                      <w:szCs w:val="21"/>
                    </w:rPr>
                    <w:t>环境风险防控</w:t>
                  </w:r>
                </w:p>
              </w:tc>
              <w:tc>
                <w:tcPr>
                  <w:tcW w:w="2375" w:type="pct"/>
                  <w:gridSpan w:val="3"/>
                  <w:noWrap w:val="0"/>
                  <w:vAlign w:val="center"/>
                </w:tcPr>
                <w:p w14:paraId="6CC50254">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rPr>
                  </w:pPr>
                  <w:r>
                    <w:rPr>
                      <w:rFonts w:hint="default" w:ascii="Times New Roman" w:hAnsi="Times New Roman" w:eastAsia="宋体" w:cs="Times New Roman"/>
                      <w:b w:val="0"/>
                      <w:bCs/>
                      <w:color w:val="auto"/>
                      <w:sz w:val="21"/>
                      <w:szCs w:val="21"/>
                    </w:rPr>
                    <w:t>1.强化与其他滇中城市的大气、水污染防治联防联控协作机制，加强区域内重污染天气和跨界水体风险应急联动。</w:t>
                  </w:r>
                </w:p>
              </w:tc>
              <w:tc>
                <w:tcPr>
                  <w:tcW w:w="1771" w:type="pct"/>
                  <w:noWrap w:val="0"/>
                  <w:vAlign w:val="center"/>
                </w:tcPr>
                <w:p w14:paraId="604C57E7">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eastAsia="宋体"/>
                      <w:color w:val="auto"/>
                      <w:sz w:val="21"/>
                      <w:szCs w:val="21"/>
                      <w:lang w:val="en-US" w:eastAsia="zh-CN"/>
                    </w:rPr>
                  </w:pPr>
                  <w:r>
                    <w:rPr>
                      <w:rFonts w:hint="eastAsia"/>
                      <w:b w:val="0"/>
                      <w:bCs/>
                      <w:color w:val="auto"/>
                      <w:sz w:val="21"/>
                      <w:szCs w:val="21"/>
                      <w:lang w:val="en-US" w:eastAsia="zh-CN"/>
                    </w:rPr>
                    <w:t>本项目不涉及</w:t>
                  </w:r>
                </w:p>
              </w:tc>
              <w:tc>
                <w:tcPr>
                  <w:tcW w:w="356" w:type="pct"/>
                  <w:noWrap w:val="0"/>
                  <w:vAlign w:val="center"/>
                </w:tcPr>
                <w:p w14:paraId="5AECEC5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2BB2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3844FE0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noWrap w:val="0"/>
                  <w:vAlign w:val="center"/>
                </w:tcPr>
                <w:p w14:paraId="04A3B4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olor w:val="auto"/>
                      <w:sz w:val="21"/>
                      <w:szCs w:val="21"/>
                    </w:rPr>
                  </w:pPr>
                  <w:r>
                    <w:rPr>
                      <w:rFonts w:hint="default" w:ascii="Times New Roman" w:hAnsi="Times New Roman" w:eastAsia="宋体" w:cs="Times New Roman"/>
                      <w:b w:val="0"/>
                      <w:bCs/>
                      <w:color w:val="auto"/>
                      <w:sz w:val="21"/>
                      <w:szCs w:val="21"/>
                    </w:rPr>
                    <w:t>2.开展涉危险废物涉重金属企业、化工园区等重点领域环境风险调查评估，加强危险化学品运输全链条安全监管。完善环境应急管理体系，提升市县两级环境应急响应能力，推进应急物资库建设。开展涉铊企业排查整治行动。建立“平战结合”医疗废物应急处置体系。</w:t>
                  </w:r>
                </w:p>
              </w:tc>
              <w:tc>
                <w:tcPr>
                  <w:tcW w:w="1771" w:type="pct"/>
                  <w:noWrap w:val="0"/>
                  <w:vAlign w:val="center"/>
                </w:tcPr>
                <w:p w14:paraId="69A4E9BE">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color w:val="auto"/>
                      <w:sz w:val="21"/>
                      <w:szCs w:val="21"/>
                    </w:rPr>
                  </w:pPr>
                  <w:r>
                    <w:rPr>
                      <w:rFonts w:hint="eastAsia" w:ascii="Times New Roman" w:hAnsi="Times New Roman" w:cs="Times New Roman"/>
                      <w:b w:val="0"/>
                      <w:bCs/>
                      <w:color w:val="auto"/>
                      <w:sz w:val="21"/>
                      <w:szCs w:val="21"/>
                      <w:lang w:val="en-US" w:eastAsia="zh-CN"/>
                    </w:rPr>
                    <w:t>本项目不涉及</w:t>
                  </w:r>
                </w:p>
              </w:tc>
              <w:tc>
                <w:tcPr>
                  <w:tcW w:w="356" w:type="pct"/>
                  <w:noWrap w:val="0"/>
                  <w:vAlign w:val="center"/>
                </w:tcPr>
                <w:p w14:paraId="1914B5F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14:paraId="1D03F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restart"/>
                  <w:noWrap w:val="0"/>
                  <w:vAlign w:val="center"/>
                </w:tcPr>
                <w:p w14:paraId="5AF694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r>
                    <w:rPr>
                      <w:rFonts w:hint="default" w:ascii="Times New Roman" w:hAnsi="Times New Roman" w:eastAsia="宋体" w:cs="Times New Roman"/>
                      <w:color w:val="auto"/>
                      <w:sz w:val="21"/>
                      <w:szCs w:val="21"/>
                    </w:rPr>
                    <w:t>资源开发利用效率</w:t>
                  </w:r>
                </w:p>
              </w:tc>
              <w:tc>
                <w:tcPr>
                  <w:tcW w:w="2375" w:type="pct"/>
                  <w:gridSpan w:val="3"/>
                  <w:noWrap w:val="0"/>
                  <w:vAlign w:val="center"/>
                </w:tcPr>
                <w:p w14:paraId="43753DAC">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1.降低水、土地、能源、矿产资源消耗强度，强化约束性指标管理。</w:t>
                  </w:r>
                </w:p>
              </w:tc>
              <w:tc>
                <w:tcPr>
                  <w:tcW w:w="1771" w:type="pct"/>
                  <w:noWrap w:val="0"/>
                  <w:vAlign w:val="center"/>
                </w:tcPr>
                <w:p w14:paraId="5957D36D">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color w:val="auto"/>
                      <w:sz w:val="21"/>
                      <w:szCs w:val="21"/>
                      <w:highlight w:val="none"/>
                      <w:lang w:val="en-US"/>
                    </w:rPr>
                  </w:pPr>
                  <w:r>
                    <w:rPr>
                      <w:rFonts w:hint="default"/>
                      <w:b w:val="0"/>
                      <w:bCs/>
                      <w:color w:val="auto"/>
                      <w:sz w:val="21"/>
                      <w:szCs w:val="21"/>
                      <w:highlight w:val="none"/>
                      <w:lang w:val="en-US"/>
                    </w:rPr>
                    <w:t>本项目</w:t>
                  </w:r>
                  <w:r>
                    <w:rPr>
                      <w:rFonts w:hint="eastAsia"/>
                      <w:b w:val="0"/>
                      <w:bCs/>
                      <w:color w:val="auto"/>
                      <w:sz w:val="21"/>
                      <w:szCs w:val="21"/>
                      <w:highlight w:val="none"/>
                      <w:lang w:val="en-US" w:eastAsia="zh-CN"/>
                    </w:rPr>
                    <w:t>用地为建设用地，</w:t>
                  </w:r>
                  <w:r>
                    <w:rPr>
                      <w:rFonts w:hint="default"/>
                      <w:b w:val="0"/>
                      <w:bCs/>
                      <w:color w:val="auto"/>
                      <w:sz w:val="21"/>
                      <w:szCs w:val="21"/>
                      <w:highlight w:val="none"/>
                      <w:lang w:val="en-US"/>
                    </w:rPr>
                    <w:t>不占用基本农田和耕地，符合当地规划要求，符合土地资源利用上线要求。</w:t>
                  </w:r>
                </w:p>
              </w:tc>
              <w:tc>
                <w:tcPr>
                  <w:tcW w:w="356" w:type="pct"/>
                  <w:noWrap w:val="0"/>
                  <w:vAlign w:val="center"/>
                </w:tcPr>
                <w:p w14:paraId="4E2B6F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0F15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3D9DC62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noWrap w:val="0"/>
                  <w:vAlign w:val="center"/>
                </w:tcPr>
                <w:p w14:paraId="0B9B9AC1">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2.实行最严格的水资源管理制度，严格用水总量、强度指标管理，严格取水管控，建立重点监控取水单位名录，强化重点监控取水单位管理。全市年用水总量、万元工业增加值用水量降幅等指标达到省考核要求。</w:t>
                  </w:r>
                </w:p>
              </w:tc>
              <w:tc>
                <w:tcPr>
                  <w:tcW w:w="1771" w:type="pct"/>
                  <w:noWrap w:val="0"/>
                  <w:vAlign w:val="center"/>
                </w:tcPr>
                <w:p w14:paraId="36107F04">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SA"/>
                    </w:rPr>
                    <w:t>本项目</w:t>
                  </w:r>
                  <w:r>
                    <w:rPr>
                      <w:rFonts w:hint="eastAsia" w:ascii="Times New Roman" w:hAnsi="Times New Roman" w:eastAsia="宋体" w:cs="Times New Roman"/>
                      <w:b w:val="0"/>
                      <w:bCs/>
                      <w:color w:val="auto"/>
                      <w:kern w:val="2"/>
                      <w:sz w:val="21"/>
                      <w:szCs w:val="21"/>
                      <w:highlight w:val="none"/>
                      <w:lang w:val="en-US" w:eastAsia="zh-CN" w:bidi="ar-SA"/>
                    </w:rPr>
                    <w:t>不涉及</w:t>
                  </w:r>
                </w:p>
              </w:tc>
              <w:tc>
                <w:tcPr>
                  <w:tcW w:w="356" w:type="pct"/>
                  <w:noWrap w:val="0"/>
                  <w:vAlign w:val="center"/>
                </w:tcPr>
                <w:p w14:paraId="04D24F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5B6C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4107932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noWrap w:val="0"/>
                  <w:vAlign w:val="center"/>
                </w:tcPr>
                <w:p w14:paraId="71FD4380">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3.坚持最严格的耕地保护制度，守住耕地保护红线。坚持节约用地，严格执行耕地占补平衡等制度，提高土地投资强度和单位面积产出水平。</w:t>
                  </w:r>
                </w:p>
              </w:tc>
              <w:tc>
                <w:tcPr>
                  <w:tcW w:w="1771" w:type="pct"/>
                  <w:noWrap w:val="0"/>
                  <w:vAlign w:val="center"/>
                </w:tcPr>
                <w:p w14:paraId="20EBA38A">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本项目用地范围不涉及占用永久基本农田。</w:t>
                  </w:r>
                </w:p>
              </w:tc>
              <w:tc>
                <w:tcPr>
                  <w:tcW w:w="356" w:type="pct"/>
                  <w:noWrap w:val="0"/>
                  <w:vAlign w:val="center"/>
                </w:tcPr>
                <w:p w14:paraId="6D45536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符合</w:t>
                  </w:r>
                </w:p>
              </w:tc>
            </w:tr>
            <w:tr w14:paraId="7BCF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05C9BA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noWrap w:val="0"/>
                  <w:vAlign w:val="center"/>
                </w:tcPr>
                <w:p w14:paraId="0181EDF1">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highlight w:val="none"/>
                    </w:rPr>
                  </w:pPr>
                  <w:r>
                    <w:rPr>
                      <w:rFonts w:hint="default" w:ascii="Times New Roman" w:hAnsi="Times New Roman" w:eastAsia="宋体" w:cs="Times New Roman"/>
                      <w:b w:val="0"/>
                      <w:bCs/>
                      <w:color w:val="auto"/>
                      <w:sz w:val="21"/>
                      <w:szCs w:val="21"/>
                      <w:highlight w:val="none"/>
                    </w:rPr>
                    <w:t>4.全市单位GDP二氧化碳排放累计下降率完成云南省下达的指标；单位GDP能耗持续下降，到2025年，全市单位GDP能耗累计下降率14%。</w:t>
                  </w:r>
                </w:p>
              </w:tc>
              <w:tc>
                <w:tcPr>
                  <w:tcW w:w="1771" w:type="pct"/>
                  <w:noWrap w:val="0"/>
                  <w:vAlign w:val="center"/>
                </w:tcPr>
                <w:p w14:paraId="46D59BDE">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56" w:type="pct"/>
                  <w:noWrap w:val="0"/>
                  <w:vAlign w:val="center"/>
                </w:tcPr>
                <w:p w14:paraId="7D19AC1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14:paraId="4DB1B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Merge w:val="continue"/>
                  <w:noWrap w:val="0"/>
                  <w:vAlign w:val="center"/>
                </w:tcPr>
                <w:p w14:paraId="0815F5D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default"/>
                      <w:color w:val="auto"/>
                      <w:sz w:val="21"/>
                      <w:szCs w:val="21"/>
                    </w:rPr>
                  </w:pPr>
                </w:p>
              </w:tc>
              <w:tc>
                <w:tcPr>
                  <w:tcW w:w="2375" w:type="pct"/>
                  <w:gridSpan w:val="3"/>
                  <w:noWrap w:val="0"/>
                  <w:vAlign w:val="center"/>
                </w:tcPr>
                <w:p w14:paraId="668313EF">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both"/>
                    <w:textAlignment w:val="auto"/>
                    <w:rPr>
                      <w:rFonts w:hint="default"/>
                      <w:color w:val="auto"/>
                      <w:sz w:val="21"/>
                      <w:szCs w:val="21"/>
                    </w:rPr>
                  </w:pPr>
                  <w:r>
                    <w:rPr>
                      <w:rFonts w:hint="default" w:ascii="Times New Roman" w:hAnsi="Times New Roman" w:eastAsia="宋体" w:cs="Times New Roman"/>
                      <w:b w:val="0"/>
                      <w:bCs/>
                      <w:color w:val="auto"/>
                      <w:sz w:val="21"/>
                      <w:szCs w:val="21"/>
                    </w:rPr>
                    <w:t>5.高污染燃料禁燃区按照《高污染燃料目录》及当地有关禁燃区管理规定执行。</w:t>
                  </w:r>
                </w:p>
              </w:tc>
              <w:tc>
                <w:tcPr>
                  <w:tcW w:w="1771" w:type="pct"/>
                  <w:noWrap w:val="0"/>
                  <w:vAlign w:val="center"/>
                </w:tcPr>
                <w:p w14:paraId="603A6410">
                  <w:pPr>
                    <w:pStyle w:val="55"/>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leftChars="0" w:right="0" w:rightChars="0" w:firstLine="0" w:firstLineChars="0"/>
                    <w:jc w:val="center"/>
                    <w:textAlignment w:val="auto"/>
                    <w:rPr>
                      <w:rFonts w:hint="default"/>
                      <w:color w:val="auto"/>
                      <w:sz w:val="21"/>
                      <w:szCs w:val="21"/>
                      <w:lang w:val="en-US"/>
                    </w:rPr>
                  </w:pPr>
                  <w:r>
                    <w:rPr>
                      <w:rFonts w:hint="default" w:ascii="Times New Roman" w:hAnsi="Times New Roman" w:eastAsia="宋体" w:cs="Times New Roman"/>
                      <w:b w:val="0"/>
                      <w:bCs w:val="0"/>
                      <w:color w:val="auto"/>
                      <w:sz w:val="21"/>
                      <w:szCs w:val="21"/>
                      <w:highlight w:val="none"/>
                      <w:lang w:val="en-US" w:eastAsia="zh-CN"/>
                    </w:rPr>
                    <w:t>本项目不涉及</w:t>
                  </w:r>
                </w:p>
              </w:tc>
              <w:tc>
                <w:tcPr>
                  <w:tcW w:w="356" w:type="pct"/>
                  <w:noWrap w:val="0"/>
                  <w:vAlign w:val="center"/>
                </w:tcPr>
                <w:p w14:paraId="698778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eastAsia="宋体"/>
                      <w:color w:val="auto"/>
                      <w:sz w:val="21"/>
                      <w:szCs w:val="21"/>
                      <w:lang w:val="en-US" w:eastAsia="zh-CN"/>
                    </w:rPr>
                  </w:pPr>
                  <w:r>
                    <w:rPr>
                      <w:rFonts w:hint="eastAsia"/>
                      <w:color w:val="auto"/>
                      <w:sz w:val="21"/>
                      <w:szCs w:val="21"/>
                      <w:highlight w:val="none"/>
                      <w:lang w:val="en-US" w:eastAsia="zh-CN"/>
                    </w:rPr>
                    <w:t>/</w:t>
                  </w:r>
                </w:p>
              </w:tc>
            </w:tr>
            <w:tr w14:paraId="513B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6"/>
                  <w:noWrap w:val="0"/>
                  <w:vAlign w:val="center"/>
                </w:tcPr>
                <w:p w14:paraId="5A946C1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both"/>
                    <w:textAlignment w:val="auto"/>
                    <w:rPr>
                      <w:rFonts w:hint="default"/>
                      <w:color w:val="auto"/>
                      <w:sz w:val="21"/>
                      <w:szCs w:val="21"/>
                    </w:rPr>
                  </w:pPr>
                  <w:r>
                    <w:rPr>
                      <w:rFonts w:hint="default"/>
                      <w:b/>
                      <w:bCs/>
                      <w:color w:val="auto"/>
                      <w:sz w:val="21"/>
                      <w:szCs w:val="21"/>
                    </w:rPr>
                    <w:t>红塔区城区生活污染重点管控单元</w:t>
                  </w:r>
                </w:p>
              </w:tc>
            </w:tr>
            <w:tr w14:paraId="34ED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restart"/>
                  <w:noWrap w:val="0"/>
                  <w:vAlign w:val="center"/>
                </w:tcPr>
                <w:p w14:paraId="7ACAA9C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rPr>
                  </w:pPr>
                  <w:r>
                    <w:rPr>
                      <w:rFonts w:hint="default" w:ascii="Times New Roman" w:hAnsi="Times New Roman" w:eastAsia="宋体" w:cs="Times New Roman"/>
                      <w:color w:val="auto"/>
                      <w:kern w:val="0"/>
                      <w:sz w:val="21"/>
                      <w:szCs w:val="21"/>
                      <w:highlight w:val="none"/>
                    </w:rPr>
                    <w:t>空间布局约束</w:t>
                  </w:r>
                </w:p>
              </w:tc>
              <w:tc>
                <w:tcPr>
                  <w:tcW w:w="2296" w:type="pct"/>
                  <w:gridSpan w:val="2"/>
                  <w:noWrap w:val="0"/>
                  <w:vAlign w:val="center"/>
                </w:tcPr>
                <w:p w14:paraId="7D721BF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olor w:val="auto"/>
                      <w:lang w:val="en-US" w:eastAsia="zh-CN"/>
                    </w:rPr>
                  </w:pPr>
                  <w:r>
                    <w:rPr>
                      <w:rFonts w:hint="default"/>
                      <w:color w:val="auto"/>
                      <w:sz w:val="21"/>
                      <w:szCs w:val="21"/>
                    </w:rPr>
                    <w:t>1.</w:t>
                  </w:r>
                  <w:r>
                    <w:rPr>
                      <w:rFonts w:hint="default"/>
                      <w:color w:val="auto"/>
                      <w:sz w:val="21"/>
                      <w:szCs w:val="21"/>
                      <w:lang w:val="en-US" w:eastAsia="zh-CN"/>
                    </w:rPr>
                    <w:t>中心城区及周边严重影响城区环境空气质量的建材、钢铁、化工、有色金属冶炼等重污染企业和危险化学品企业，应与居住、商业等人口密集的地区保持安全距离，限期搬迁改造。</w:t>
                  </w:r>
                </w:p>
              </w:tc>
              <w:tc>
                <w:tcPr>
                  <w:tcW w:w="1771" w:type="pct"/>
                  <w:noWrap w:val="0"/>
                  <w:vAlign w:val="center"/>
                </w:tcPr>
                <w:p w14:paraId="2F5DC7C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lang w:val="en-US"/>
                    </w:rPr>
                  </w:pPr>
                  <w:r>
                    <w:rPr>
                      <w:rFonts w:hint="eastAsia" w:cs="Times New Roman"/>
                      <w:color w:val="auto"/>
                      <w:kern w:val="0"/>
                      <w:sz w:val="21"/>
                      <w:szCs w:val="21"/>
                      <w:highlight w:val="none"/>
                      <w:lang w:val="en-US" w:eastAsia="zh-CN"/>
                    </w:rPr>
                    <w:t>本项目不涉及</w:t>
                  </w:r>
                </w:p>
              </w:tc>
              <w:tc>
                <w:tcPr>
                  <w:tcW w:w="356" w:type="pct"/>
                  <w:noWrap w:val="0"/>
                  <w:vAlign w:val="center"/>
                </w:tcPr>
                <w:p w14:paraId="0209DC6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olor w:val="auto"/>
                      <w:sz w:val="21"/>
                      <w:szCs w:val="21"/>
                    </w:rPr>
                  </w:pPr>
                  <w:r>
                    <w:rPr>
                      <w:rFonts w:hint="eastAsia" w:cs="Times New Roman"/>
                      <w:color w:val="auto"/>
                      <w:kern w:val="0"/>
                      <w:sz w:val="21"/>
                      <w:szCs w:val="21"/>
                      <w:highlight w:val="none"/>
                      <w:lang w:val="en-US" w:eastAsia="zh-CN"/>
                    </w:rPr>
                    <w:t>/</w:t>
                  </w:r>
                </w:p>
              </w:tc>
            </w:tr>
            <w:tr w14:paraId="1DD0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563D0E3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6474844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olor w:val="auto"/>
                      <w:sz w:val="21"/>
                      <w:szCs w:val="21"/>
                    </w:rPr>
                  </w:pPr>
                  <w:r>
                    <w:rPr>
                      <w:rFonts w:hint="default"/>
                      <w:color w:val="auto"/>
                      <w:sz w:val="21"/>
                      <w:szCs w:val="21"/>
                      <w:lang w:val="en-US" w:eastAsia="zh-CN"/>
                    </w:rPr>
                    <w:t>2.禁止在居民住宅楼、未配套设立专用烟道的商住综合楼以及商住综合楼内与居住层相邻的商业楼层内新建、改建、扩建产生油烟、异味、废气的餐饮服务项目。</w:t>
                  </w:r>
                </w:p>
              </w:tc>
              <w:tc>
                <w:tcPr>
                  <w:tcW w:w="1771" w:type="pct"/>
                  <w:noWrap w:val="0"/>
                  <w:vAlign w:val="center"/>
                </w:tcPr>
                <w:p w14:paraId="73180CD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本项目不涉及</w:t>
                  </w:r>
                </w:p>
              </w:tc>
              <w:tc>
                <w:tcPr>
                  <w:tcW w:w="356" w:type="pct"/>
                  <w:noWrap w:val="0"/>
                  <w:vAlign w:val="center"/>
                </w:tcPr>
                <w:p w14:paraId="3A5DD08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732A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2D73304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0A5F82A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olor w:val="auto"/>
                      <w:sz w:val="21"/>
                      <w:szCs w:val="21"/>
                    </w:rPr>
                  </w:pPr>
                  <w:r>
                    <w:rPr>
                      <w:rFonts w:hint="default"/>
                      <w:color w:val="auto"/>
                      <w:sz w:val="21"/>
                      <w:szCs w:val="21"/>
                      <w:lang w:val="en-US" w:eastAsia="zh-CN"/>
                    </w:rPr>
                    <w:t>3.高污染燃料禁燃区，禁止新建、改建、扩建高污染燃料燃用设施。</w:t>
                  </w:r>
                </w:p>
              </w:tc>
              <w:tc>
                <w:tcPr>
                  <w:tcW w:w="1771" w:type="pct"/>
                  <w:noWrap w:val="0"/>
                  <w:vAlign w:val="center"/>
                </w:tcPr>
                <w:p w14:paraId="38B81AA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本项目不涉及</w:t>
                  </w:r>
                </w:p>
              </w:tc>
              <w:tc>
                <w:tcPr>
                  <w:tcW w:w="356" w:type="pct"/>
                  <w:noWrap w:val="0"/>
                  <w:vAlign w:val="center"/>
                </w:tcPr>
                <w:p w14:paraId="1A4EBA2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33DF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restart"/>
                  <w:noWrap w:val="0"/>
                  <w:vAlign w:val="center"/>
                </w:tcPr>
                <w:p w14:paraId="108E14C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污染物排放管控</w:t>
                  </w:r>
                </w:p>
              </w:tc>
              <w:tc>
                <w:tcPr>
                  <w:tcW w:w="2296" w:type="pct"/>
                  <w:gridSpan w:val="2"/>
                  <w:noWrap w:val="0"/>
                  <w:vAlign w:val="center"/>
                </w:tcPr>
                <w:p w14:paraId="5D05D28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1.禁止在人口集中地区、交通干线附近和其他依法需要特殊保护的区域内焚烧沥青、油毡、橡胶、塑料、皮革、秸秆、落叶、垃圾以及其他产生有毒有害烟尘和恶臭气体的物质。</w:t>
                  </w:r>
                </w:p>
              </w:tc>
              <w:tc>
                <w:tcPr>
                  <w:tcW w:w="1771" w:type="pct"/>
                  <w:noWrap w:val="0"/>
                  <w:vAlign w:val="center"/>
                </w:tcPr>
                <w:p w14:paraId="2FA79A5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本项目不涉及</w:t>
                  </w:r>
                </w:p>
              </w:tc>
              <w:tc>
                <w:tcPr>
                  <w:tcW w:w="356" w:type="pct"/>
                  <w:noWrap w:val="0"/>
                  <w:vAlign w:val="center"/>
                </w:tcPr>
                <w:p w14:paraId="2E617AA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4030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1357534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0037DEC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2.高污染燃料禁燃区严格建筑工地施工扬尘监管，加强噪声、臭气异味、油烟、挥发性有机物等污染防治。</w:t>
                  </w:r>
                </w:p>
              </w:tc>
              <w:tc>
                <w:tcPr>
                  <w:tcW w:w="1771" w:type="pct"/>
                  <w:noWrap w:val="0"/>
                  <w:vAlign w:val="center"/>
                </w:tcPr>
                <w:p w14:paraId="4396FF96">
                  <w:pPr>
                    <w:keepNext w:val="0"/>
                    <w:keepLines w:val="0"/>
                    <w:suppressLineNumbers w:val="0"/>
                    <w:spacing w:before="0" w:beforeAutospacing="0" w:after="0" w:afterAutospacing="0"/>
                    <w:ind w:left="0" w:leftChars="0" w:right="0" w:rightChars="0"/>
                    <w:jc w:val="left"/>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lang w:bidi="ar"/>
                    </w:rPr>
                    <w:t>项目在施工期间采取了严格的环境保护措施，</w:t>
                  </w:r>
                  <w:r>
                    <w:rPr>
                      <w:rFonts w:hint="eastAsia" w:ascii="Times New Roman" w:hAnsi="Times New Roman" w:cs="Times New Roman"/>
                      <w:color w:val="auto"/>
                      <w:sz w:val="21"/>
                      <w:szCs w:val="21"/>
                      <w:highlight w:val="none"/>
                      <w:lang w:val="en-US" w:eastAsia="zh-CN"/>
                    </w:rPr>
                    <w:t>项目施工过程中将对施工场地布置围挡，采取遮盖、洒水等防尘施工，运输路面定时洒水降尘，车辆密闭运输，</w:t>
                  </w:r>
                  <w:r>
                    <w:rPr>
                      <w:rFonts w:hint="default" w:ascii="Times New Roman" w:hAnsi="Times New Roman" w:eastAsia="宋体" w:cs="Times New Roman"/>
                      <w:b w:val="0"/>
                      <w:bCs/>
                      <w:color w:val="auto"/>
                      <w:sz w:val="21"/>
                      <w:szCs w:val="21"/>
                    </w:rPr>
                    <w:t>开展建筑施工工地扬尘专项治理</w:t>
                  </w:r>
                  <w:r>
                    <w:rPr>
                      <w:rFonts w:hint="eastAsia"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z w:val="21"/>
                      <w:szCs w:val="21"/>
                      <w:lang w:val="en-US" w:eastAsia="zh-CN"/>
                    </w:rPr>
                    <w:t>最大限度的减少施工场地扬尘对周边环境的影响</w:t>
                  </w:r>
                  <w:r>
                    <w:rPr>
                      <w:rFonts w:hint="default" w:ascii="Times New Roman" w:hAnsi="Times New Roman" w:cs="Times New Roman"/>
                      <w:color w:val="auto"/>
                      <w:sz w:val="21"/>
                      <w:szCs w:val="21"/>
                      <w:highlight w:val="none"/>
                      <w:lang w:val="en-US" w:eastAsia="zh-CN"/>
                    </w:rPr>
                    <w:t>。</w:t>
                  </w:r>
                </w:p>
              </w:tc>
              <w:tc>
                <w:tcPr>
                  <w:tcW w:w="356" w:type="pct"/>
                  <w:noWrap w:val="0"/>
                  <w:vAlign w:val="center"/>
                </w:tcPr>
                <w:p w14:paraId="443352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olor w:val="auto"/>
                      <w:sz w:val="21"/>
                      <w:szCs w:val="21"/>
                      <w:lang w:val="en-US" w:eastAsia="zh-CN"/>
                    </w:rPr>
                    <w:t>符合</w:t>
                  </w:r>
                </w:p>
              </w:tc>
            </w:tr>
            <w:tr w14:paraId="215FC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5E850DB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1764E95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3.城市新建及改造区域严格实行雨污分流，完善城区污水管网，建设海绵城市，加快扩建第二污水处理厂。现有城镇污水处理设施确保稳定达到《城镇污水处理厂污染物排放标准》（GB18918－2002）一级标准的 A 标准。</w:t>
                  </w:r>
                </w:p>
              </w:tc>
              <w:tc>
                <w:tcPr>
                  <w:tcW w:w="1771" w:type="pct"/>
                  <w:shd w:val="clear" w:color="auto" w:fill="auto"/>
                  <w:noWrap w:val="0"/>
                  <w:vAlign w:val="center"/>
                </w:tcPr>
                <w:p w14:paraId="5D5E464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本项目配套建设了雨水管网、污水管网，建成后完善了张石井片区的雨水分流系统。</w:t>
                  </w:r>
                </w:p>
              </w:tc>
              <w:tc>
                <w:tcPr>
                  <w:tcW w:w="356" w:type="pct"/>
                  <w:shd w:val="clear" w:color="auto" w:fill="auto"/>
                  <w:noWrap w:val="0"/>
                  <w:vAlign w:val="center"/>
                </w:tcPr>
                <w:p w14:paraId="1CE98D4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符合</w:t>
                  </w:r>
                </w:p>
              </w:tc>
            </w:tr>
            <w:tr w14:paraId="116B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4F4279D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7B6E84C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4.严禁洗车污水、餐饮泔水、施工泥浆等通过雨水口进入管网后直排入河。</w:t>
                  </w:r>
                </w:p>
              </w:tc>
              <w:tc>
                <w:tcPr>
                  <w:tcW w:w="1771" w:type="pct"/>
                  <w:noWrap w:val="0"/>
                  <w:vAlign w:val="center"/>
                </w:tcPr>
                <w:p w14:paraId="6035C23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rPr>
                  </w:pPr>
                  <w:r>
                    <w:rPr>
                      <w:rFonts w:hint="eastAsia"/>
                      <w:color w:val="auto"/>
                      <w:kern w:val="0"/>
                      <w:szCs w:val="21"/>
                      <w:highlight w:val="none"/>
                    </w:rPr>
                    <w:t>本项目</w:t>
                  </w:r>
                  <w:r>
                    <w:rPr>
                      <w:rFonts w:hint="eastAsia"/>
                      <w:color w:val="auto"/>
                      <w:kern w:val="0"/>
                      <w:szCs w:val="21"/>
                      <w:highlight w:val="none"/>
                      <w:lang w:val="en-US" w:eastAsia="zh-CN"/>
                    </w:rPr>
                    <w:t>施工过程中不在施工场地洗车，施工泥浆不排入雨水管网</w:t>
                  </w:r>
                  <w:r>
                    <w:rPr>
                      <w:rFonts w:hint="eastAsia"/>
                      <w:color w:val="auto"/>
                      <w:kern w:val="0"/>
                      <w:szCs w:val="21"/>
                      <w:highlight w:val="none"/>
                    </w:rPr>
                    <w:t>。</w:t>
                  </w:r>
                </w:p>
              </w:tc>
              <w:tc>
                <w:tcPr>
                  <w:tcW w:w="356" w:type="pct"/>
                  <w:noWrap w:val="0"/>
                  <w:vAlign w:val="center"/>
                </w:tcPr>
                <w:p w14:paraId="3AE53AB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6DF7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269B1C2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6B902C4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5.推进四库三河环境综合整治。</w:t>
                  </w:r>
                </w:p>
              </w:tc>
              <w:tc>
                <w:tcPr>
                  <w:tcW w:w="1771" w:type="pct"/>
                  <w:noWrap w:val="0"/>
                  <w:vAlign w:val="center"/>
                </w:tcPr>
                <w:p w14:paraId="2A9F0FD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kern w:val="0"/>
                      <w:szCs w:val="21"/>
                      <w:highlight w:val="none"/>
                    </w:rPr>
                  </w:pPr>
                  <w:r>
                    <w:rPr>
                      <w:rFonts w:hint="eastAsia" w:cs="Times New Roman"/>
                      <w:color w:val="auto"/>
                      <w:kern w:val="0"/>
                      <w:sz w:val="21"/>
                      <w:szCs w:val="21"/>
                      <w:highlight w:val="none"/>
                      <w:lang w:val="en-US" w:eastAsia="zh-CN"/>
                    </w:rPr>
                    <w:t>本项目不涉及</w:t>
                  </w:r>
                </w:p>
              </w:tc>
              <w:tc>
                <w:tcPr>
                  <w:tcW w:w="356" w:type="pct"/>
                  <w:noWrap w:val="0"/>
                  <w:vAlign w:val="center"/>
                </w:tcPr>
                <w:p w14:paraId="3B1F37C5">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6662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037B95E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1D21F36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6.优化能源消费结构，远期城镇燃气气化率达到90%以上，农村燃气气化率达到60%以上</w:t>
                  </w:r>
                  <w:r>
                    <w:rPr>
                      <w:rFonts w:hint="eastAsia" w:cs="Times New Roman"/>
                      <w:color w:val="auto"/>
                      <w:kern w:val="0"/>
                      <w:sz w:val="21"/>
                      <w:szCs w:val="21"/>
                      <w:highlight w:val="none"/>
                      <w:lang w:val="en-US" w:eastAsia="zh-CN"/>
                    </w:rPr>
                    <w:t>。</w:t>
                  </w:r>
                </w:p>
              </w:tc>
              <w:tc>
                <w:tcPr>
                  <w:tcW w:w="1771" w:type="pct"/>
                  <w:noWrap w:val="0"/>
                  <w:vAlign w:val="center"/>
                </w:tcPr>
                <w:p w14:paraId="14AFC70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kern w:val="0"/>
                      <w:szCs w:val="21"/>
                      <w:highlight w:val="none"/>
                    </w:rPr>
                  </w:pPr>
                  <w:r>
                    <w:rPr>
                      <w:rFonts w:hint="eastAsia" w:cs="Times New Roman"/>
                      <w:color w:val="auto"/>
                      <w:kern w:val="0"/>
                      <w:sz w:val="21"/>
                      <w:szCs w:val="21"/>
                      <w:highlight w:val="none"/>
                      <w:lang w:val="en-US" w:eastAsia="zh-CN"/>
                    </w:rPr>
                    <w:t>本项目不涉及</w:t>
                  </w:r>
                </w:p>
              </w:tc>
              <w:tc>
                <w:tcPr>
                  <w:tcW w:w="356" w:type="pct"/>
                  <w:noWrap w:val="0"/>
                  <w:vAlign w:val="center"/>
                </w:tcPr>
                <w:p w14:paraId="1F80204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0087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00C94E6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423D6DC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7.全面推行建筑工地扬尘污染防治网格化管理，严格渣土运输车辆规范化管理，严格执行餐饮业油烟排放标准。</w:t>
                  </w:r>
                </w:p>
              </w:tc>
              <w:tc>
                <w:tcPr>
                  <w:tcW w:w="1771" w:type="pct"/>
                  <w:noWrap w:val="0"/>
                  <w:vAlign w:val="center"/>
                </w:tcPr>
                <w:p w14:paraId="6718486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color w:val="auto"/>
                      <w:kern w:val="0"/>
                      <w:szCs w:val="21"/>
                      <w:highlight w:val="none"/>
                      <w:lang w:val="en-US"/>
                    </w:rPr>
                  </w:pPr>
                  <w:r>
                    <w:rPr>
                      <w:rFonts w:hint="eastAsia" w:ascii="Times New Roman" w:hAnsi="Times New Roman" w:cs="Times New Roman"/>
                      <w:color w:val="auto"/>
                      <w:sz w:val="21"/>
                      <w:szCs w:val="21"/>
                      <w:highlight w:val="none"/>
                      <w:lang w:val="en-US" w:eastAsia="zh-CN"/>
                    </w:rPr>
                    <w:t>项目施工过程中将对施工场地布置围挡，采取遮盖、洒水等防尘</w:t>
                  </w:r>
                  <w:r>
                    <w:rPr>
                      <w:rFonts w:hint="eastAsia" w:cs="Times New Roman"/>
                      <w:color w:val="auto"/>
                      <w:sz w:val="21"/>
                      <w:szCs w:val="21"/>
                      <w:highlight w:val="none"/>
                      <w:lang w:val="en-US" w:eastAsia="zh-CN"/>
                    </w:rPr>
                    <w:t>措施</w:t>
                  </w:r>
                  <w:r>
                    <w:rPr>
                      <w:rFonts w:hint="eastAsia" w:ascii="Times New Roman" w:hAnsi="Times New Roman" w:cs="Times New Roman"/>
                      <w:color w:val="auto"/>
                      <w:sz w:val="21"/>
                      <w:szCs w:val="21"/>
                      <w:highlight w:val="none"/>
                      <w:lang w:val="en-US" w:eastAsia="zh-CN"/>
                    </w:rPr>
                    <w:t>，运输路面定时洒水降尘，</w:t>
                  </w:r>
                  <w:r>
                    <w:rPr>
                      <w:rFonts w:hint="eastAsia" w:cs="Times New Roman"/>
                      <w:color w:val="auto"/>
                      <w:sz w:val="21"/>
                      <w:szCs w:val="21"/>
                      <w:highlight w:val="none"/>
                      <w:lang w:val="en-US" w:eastAsia="zh-CN"/>
                    </w:rPr>
                    <w:t>运输</w:t>
                  </w:r>
                  <w:r>
                    <w:rPr>
                      <w:rFonts w:hint="eastAsia" w:ascii="Times New Roman" w:hAnsi="Times New Roman" w:cs="Times New Roman"/>
                      <w:color w:val="auto"/>
                      <w:sz w:val="21"/>
                      <w:szCs w:val="21"/>
                      <w:highlight w:val="none"/>
                      <w:lang w:val="en-US" w:eastAsia="zh-CN"/>
                    </w:rPr>
                    <w:t>车辆密闭运输</w:t>
                  </w:r>
                  <w:r>
                    <w:rPr>
                      <w:rFonts w:hint="eastAsia" w:cs="Times New Roman"/>
                      <w:color w:val="auto"/>
                      <w:sz w:val="21"/>
                      <w:szCs w:val="21"/>
                      <w:highlight w:val="none"/>
                      <w:lang w:val="en-US" w:eastAsia="zh-CN"/>
                    </w:rPr>
                    <w:t>，规范装载方式，进行规范化管理。</w:t>
                  </w:r>
                </w:p>
              </w:tc>
              <w:tc>
                <w:tcPr>
                  <w:tcW w:w="356" w:type="pct"/>
                  <w:noWrap w:val="0"/>
                  <w:vAlign w:val="center"/>
                </w:tcPr>
                <w:p w14:paraId="53C95EC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0AD9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5A2179E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395F15E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8.建立现代化城市垃圾处理系统，至 2025年城镇生活垃圾回收利用率达到40%，2035年城镇生活垃圾回收利用率达到60%，生活垃圾无害化处理率提高到100%。</w:t>
                  </w:r>
                </w:p>
              </w:tc>
              <w:tc>
                <w:tcPr>
                  <w:tcW w:w="1771" w:type="pct"/>
                  <w:noWrap w:val="0"/>
                  <w:vAlign w:val="center"/>
                </w:tcPr>
                <w:p w14:paraId="76F877C8">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kern w:val="0"/>
                      <w:szCs w:val="21"/>
                      <w:highlight w:val="none"/>
                    </w:rPr>
                  </w:pPr>
                  <w:r>
                    <w:rPr>
                      <w:rFonts w:hint="eastAsia" w:cs="Times New Roman"/>
                      <w:color w:val="auto"/>
                      <w:kern w:val="0"/>
                      <w:sz w:val="21"/>
                      <w:szCs w:val="21"/>
                      <w:highlight w:val="none"/>
                      <w:lang w:val="en-US" w:eastAsia="zh-CN"/>
                    </w:rPr>
                    <w:t>本项目不涉及</w:t>
                  </w:r>
                </w:p>
              </w:tc>
              <w:tc>
                <w:tcPr>
                  <w:tcW w:w="356" w:type="pct"/>
                  <w:noWrap w:val="0"/>
                  <w:vAlign w:val="center"/>
                </w:tcPr>
                <w:p w14:paraId="0068FC7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06C64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restart"/>
                  <w:noWrap w:val="0"/>
                  <w:vAlign w:val="center"/>
                </w:tcPr>
                <w:p w14:paraId="53A4C36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环境风险防控</w:t>
                  </w:r>
                </w:p>
              </w:tc>
              <w:tc>
                <w:tcPr>
                  <w:tcW w:w="2296" w:type="pct"/>
                  <w:gridSpan w:val="2"/>
                  <w:noWrap w:val="0"/>
                  <w:vAlign w:val="center"/>
                </w:tcPr>
                <w:p w14:paraId="7C9F30A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1.禁止建设排放重金属、“三致物”、剧毒物质污染物的项目，严格控制持久性有机污染物的项目。 </w:t>
                  </w:r>
                </w:p>
              </w:tc>
              <w:tc>
                <w:tcPr>
                  <w:tcW w:w="1771" w:type="pct"/>
                  <w:shd w:val="clear" w:color="auto" w:fill="auto"/>
                  <w:noWrap w:val="0"/>
                  <w:vAlign w:val="center"/>
                </w:tcPr>
                <w:p w14:paraId="02BE37E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本项目不涉及</w:t>
                  </w:r>
                </w:p>
              </w:tc>
              <w:tc>
                <w:tcPr>
                  <w:tcW w:w="356" w:type="pct"/>
                  <w:shd w:val="clear" w:color="auto" w:fill="auto"/>
                  <w:noWrap w:val="0"/>
                  <w:vAlign w:val="center"/>
                </w:tcPr>
                <w:p w14:paraId="07AC2E1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r>
            <w:tr w14:paraId="4C89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0C70040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38916CE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2.居民点与产业园区各片区之间应保留足够的安全防护距离。</w:t>
                  </w:r>
                </w:p>
              </w:tc>
              <w:tc>
                <w:tcPr>
                  <w:tcW w:w="1771" w:type="pct"/>
                  <w:shd w:val="clear" w:color="auto" w:fill="auto"/>
                  <w:noWrap w:val="0"/>
                  <w:vAlign w:val="center"/>
                </w:tcPr>
                <w:p w14:paraId="5BD7569E">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本项目不涉及</w:t>
                  </w:r>
                </w:p>
              </w:tc>
              <w:tc>
                <w:tcPr>
                  <w:tcW w:w="356" w:type="pct"/>
                  <w:shd w:val="clear" w:color="auto" w:fill="auto"/>
                  <w:noWrap w:val="0"/>
                  <w:vAlign w:val="center"/>
                </w:tcPr>
                <w:p w14:paraId="5BD1BD0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rPr>
                    <w:t>/</w:t>
                  </w:r>
                </w:p>
              </w:tc>
            </w:tr>
            <w:tr w14:paraId="24DD5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restart"/>
                  <w:noWrap w:val="0"/>
                  <w:vAlign w:val="center"/>
                </w:tcPr>
                <w:p w14:paraId="7997CC0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资源开发效率要求</w:t>
                  </w:r>
                </w:p>
              </w:tc>
              <w:tc>
                <w:tcPr>
                  <w:tcW w:w="2296" w:type="pct"/>
                  <w:gridSpan w:val="2"/>
                  <w:noWrap w:val="0"/>
                  <w:vAlign w:val="center"/>
                </w:tcPr>
                <w:p w14:paraId="7FC50E4C">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1.完善城市供水干线。 </w:t>
                  </w:r>
                </w:p>
              </w:tc>
              <w:tc>
                <w:tcPr>
                  <w:tcW w:w="1771" w:type="pct"/>
                  <w:noWrap w:val="0"/>
                  <w:vAlign w:val="center"/>
                </w:tcPr>
                <w:p w14:paraId="2873D05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r>
                    <w:rPr>
                      <w:rFonts w:hint="eastAsia" w:cs="Times New Roman"/>
                      <w:color w:val="auto"/>
                      <w:kern w:val="0"/>
                      <w:sz w:val="21"/>
                      <w:szCs w:val="21"/>
                      <w:highlight w:val="none"/>
                      <w:lang w:val="en-US" w:eastAsia="zh-CN"/>
                    </w:rPr>
                    <w:t>本项目配套建设了给水管网，建成后完善了张石井片区的供水系统。</w:t>
                  </w:r>
                </w:p>
              </w:tc>
              <w:tc>
                <w:tcPr>
                  <w:tcW w:w="356" w:type="pct"/>
                  <w:noWrap w:val="0"/>
                  <w:vAlign w:val="center"/>
                </w:tcPr>
                <w:p w14:paraId="5F24F4F6">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r w14:paraId="4B86C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2C3FBED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292000E7">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2.完善再生利用设施及其管道，污水处理厂处理达标后出水优先回用于城市绿化，中心城区再生水利用率达20%。 </w:t>
                  </w:r>
                </w:p>
              </w:tc>
              <w:tc>
                <w:tcPr>
                  <w:tcW w:w="2813" w:type="dxa"/>
                  <w:noWrap w:val="0"/>
                  <w:vAlign w:val="center"/>
                </w:tcPr>
                <w:p w14:paraId="6C02425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kern w:val="0"/>
                      <w:szCs w:val="21"/>
                      <w:highlight w:val="none"/>
                    </w:rPr>
                  </w:pPr>
                  <w:r>
                    <w:rPr>
                      <w:rFonts w:hint="eastAsia" w:cs="Times New Roman"/>
                      <w:color w:val="auto"/>
                      <w:kern w:val="0"/>
                      <w:sz w:val="21"/>
                      <w:szCs w:val="21"/>
                      <w:highlight w:val="none"/>
                      <w:lang w:val="en-US" w:eastAsia="zh-CN"/>
                    </w:rPr>
                    <w:t>本项目不涉及</w:t>
                  </w:r>
                </w:p>
              </w:tc>
              <w:tc>
                <w:tcPr>
                  <w:tcW w:w="566" w:type="dxa"/>
                  <w:noWrap w:val="0"/>
                  <w:vAlign w:val="center"/>
                </w:tcPr>
                <w:p w14:paraId="188469D1">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0508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49F4671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1A9F34A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 xml:space="preserve">3.高污染燃料禁燃区按照《玉溪市红塔区人民政府关于划定红塔区高污染燃料禁燃区的通告》执行，逐步将高污染燃料禁燃区扩大到城区近郊。 </w:t>
                  </w:r>
                </w:p>
              </w:tc>
              <w:tc>
                <w:tcPr>
                  <w:tcW w:w="2813" w:type="dxa"/>
                  <w:noWrap w:val="0"/>
                  <w:vAlign w:val="center"/>
                </w:tcPr>
                <w:p w14:paraId="354F59E3">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kern w:val="0"/>
                      <w:szCs w:val="21"/>
                      <w:highlight w:val="none"/>
                    </w:rPr>
                  </w:pPr>
                  <w:r>
                    <w:rPr>
                      <w:rFonts w:hint="eastAsia" w:cs="Times New Roman"/>
                      <w:color w:val="auto"/>
                      <w:kern w:val="0"/>
                      <w:sz w:val="21"/>
                      <w:szCs w:val="21"/>
                      <w:highlight w:val="none"/>
                      <w:lang w:val="en-US" w:eastAsia="zh-CN"/>
                    </w:rPr>
                    <w:t>本项目不涉及</w:t>
                  </w:r>
                </w:p>
              </w:tc>
              <w:tc>
                <w:tcPr>
                  <w:tcW w:w="566" w:type="dxa"/>
                  <w:noWrap w:val="0"/>
                  <w:vAlign w:val="center"/>
                </w:tcPr>
                <w:p w14:paraId="7B708EB9">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66F9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12CE6F4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63714CD2">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4.推进“煤改气”、“煤改电”。</w:t>
                  </w:r>
                </w:p>
              </w:tc>
              <w:tc>
                <w:tcPr>
                  <w:tcW w:w="2813" w:type="dxa"/>
                  <w:noWrap w:val="0"/>
                  <w:vAlign w:val="center"/>
                </w:tcPr>
                <w:p w14:paraId="4F78C23F">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olor w:val="auto"/>
                      <w:kern w:val="0"/>
                      <w:szCs w:val="21"/>
                      <w:highlight w:val="none"/>
                    </w:rPr>
                  </w:pPr>
                  <w:r>
                    <w:rPr>
                      <w:rFonts w:hint="eastAsia" w:cs="Times New Roman"/>
                      <w:color w:val="auto"/>
                      <w:kern w:val="0"/>
                      <w:sz w:val="21"/>
                      <w:szCs w:val="21"/>
                      <w:highlight w:val="none"/>
                      <w:lang w:val="en-US" w:eastAsia="zh-CN"/>
                    </w:rPr>
                    <w:t>本项目不涉及</w:t>
                  </w:r>
                </w:p>
              </w:tc>
              <w:tc>
                <w:tcPr>
                  <w:tcW w:w="566" w:type="dxa"/>
                  <w:noWrap w:val="0"/>
                  <w:vAlign w:val="center"/>
                </w:tcPr>
                <w:p w14:paraId="2330BC1A">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w:t>
                  </w:r>
                </w:p>
              </w:tc>
            </w:tr>
            <w:tr w14:paraId="79EC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5" w:type="pct"/>
                  <w:gridSpan w:val="2"/>
                  <w:vMerge w:val="continue"/>
                  <w:noWrap w:val="0"/>
                  <w:vAlign w:val="center"/>
                </w:tcPr>
                <w:p w14:paraId="3A6C52DD">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highlight w:val="none"/>
                    </w:rPr>
                  </w:pPr>
                </w:p>
              </w:tc>
              <w:tc>
                <w:tcPr>
                  <w:tcW w:w="2296" w:type="pct"/>
                  <w:gridSpan w:val="2"/>
                  <w:noWrap w:val="0"/>
                  <w:vAlign w:val="center"/>
                </w:tcPr>
                <w:p w14:paraId="19440F0B">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5.提高土地节约集约利用水平。</w:t>
                  </w:r>
                </w:p>
              </w:tc>
              <w:tc>
                <w:tcPr>
                  <w:tcW w:w="1771" w:type="pct"/>
                  <w:noWrap w:val="0"/>
                  <w:vAlign w:val="center"/>
                </w:tcPr>
                <w:p w14:paraId="5C2BAB84">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left"/>
                    <w:textAlignment w:val="auto"/>
                    <w:rPr>
                      <w:rFonts w:hint="eastAsia"/>
                      <w:color w:val="auto"/>
                      <w:kern w:val="0"/>
                      <w:szCs w:val="21"/>
                      <w:highlight w:val="none"/>
                    </w:rPr>
                  </w:pPr>
                  <w:r>
                    <w:rPr>
                      <w:rFonts w:hint="default"/>
                      <w:b w:val="0"/>
                      <w:bCs/>
                      <w:color w:val="auto"/>
                      <w:sz w:val="21"/>
                      <w:szCs w:val="21"/>
                      <w:highlight w:val="none"/>
                      <w:lang w:val="en-US"/>
                    </w:rPr>
                    <w:t>本项目</w:t>
                  </w:r>
                  <w:r>
                    <w:rPr>
                      <w:rFonts w:hint="eastAsia"/>
                      <w:b w:val="0"/>
                      <w:bCs/>
                      <w:color w:val="auto"/>
                      <w:sz w:val="21"/>
                      <w:szCs w:val="21"/>
                      <w:highlight w:val="none"/>
                      <w:lang w:val="en-US" w:eastAsia="zh-CN"/>
                    </w:rPr>
                    <w:t>用地为建设用地，</w:t>
                  </w:r>
                  <w:r>
                    <w:rPr>
                      <w:rFonts w:hint="default"/>
                      <w:b w:val="0"/>
                      <w:bCs/>
                      <w:color w:val="auto"/>
                      <w:sz w:val="21"/>
                      <w:szCs w:val="21"/>
                      <w:highlight w:val="none"/>
                      <w:lang w:val="en-US"/>
                    </w:rPr>
                    <w:t>不占用基本农田和耕地，符合当地规划要求，</w:t>
                  </w:r>
                  <w:r>
                    <w:rPr>
                      <w:rFonts w:hint="eastAsia"/>
                      <w:b w:val="0"/>
                      <w:bCs/>
                      <w:color w:val="auto"/>
                      <w:sz w:val="21"/>
                      <w:szCs w:val="21"/>
                      <w:highlight w:val="none"/>
                      <w:lang w:val="en-US" w:eastAsia="zh-CN"/>
                    </w:rPr>
                    <w:t>严格按照用地红线进行建设</w:t>
                  </w:r>
                  <w:r>
                    <w:rPr>
                      <w:rFonts w:hint="default"/>
                      <w:b w:val="0"/>
                      <w:bCs/>
                      <w:color w:val="auto"/>
                      <w:sz w:val="21"/>
                      <w:szCs w:val="21"/>
                      <w:highlight w:val="none"/>
                      <w:lang w:val="en-US"/>
                    </w:rPr>
                    <w:t>。</w:t>
                  </w:r>
                </w:p>
              </w:tc>
              <w:tc>
                <w:tcPr>
                  <w:tcW w:w="356" w:type="pct"/>
                  <w:noWrap w:val="0"/>
                  <w:vAlign w:val="center"/>
                </w:tcPr>
                <w:p w14:paraId="7D3AF1F0">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符合</w:t>
                  </w:r>
                </w:p>
              </w:tc>
            </w:tr>
          </w:tbl>
          <w:p w14:paraId="60D84BA8">
            <w:pPr>
              <w:autoSpaceDE w:val="0"/>
              <w:autoSpaceDN w:val="0"/>
              <w:adjustRightInd w:val="0"/>
              <w:snapToGrid w:val="0"/>
              <w:spacing w:line="360" w:lineRule="auto"/>
              <w:ind w:firstLine="480" w:firstLineChars="200"/>
              <w:jc w:val="left"/>
              <w:rPr>
                <w:rFonts w:hint="eastAsia" w:eastAsiaTheme="minorEastAsia"/>
                <w:kern w:val="0"/>
                <w:sz w:val="24"/>
              </w:rPr>
            </w:pPr>
            <w:r>
              <w:rPr>
                <w:rFonts w:hint="eastAsia" w:eastAsiaTheme="minorEastAsia"/>
                <w:kern w:val="0"/>
                <w:sz w:val="24"/>
              </w:rPr>
              <w:t>根据上表对照分析，本项目符合</w:t>
            </w:r>
            <w:r>
              <w:rPr>
                <w:rFonts w:hint="eastAsia" w:eastAsiaTheme="minorEastAsia"/>
                <w:kern w:val="0"/>
                <w:sz w:val="24"/>
                <w:lang w:val="en-US" w:eastAsia="zh-CN"/>
              </w:rPr>
              <w:t>玉溪</w:t>
            </w:r>
            <w:r>
              <w:rPr>
                <w:rFonts w:hint="eastAsia" w:eastAsiaTheme="minorEastAsia"/>
                <w:color w:val="auto"/>
                <w:kern w:val="0"/>
                <w:sz w:val="24"/>
                <w:lang w:val="en-US" w:eastAsia="zh-CN"/>
              </w:rPr>
              <w:t>市</w:t>
            </w:r>
            <w:r>
              <w:rPr>
                <w:rFonts w:hint="eastAsia" w:eastAsiaTheme="minorEastAsia"/>
                <w:color w:val="auto"/>
                <w:kern w:val="0"/>
                <w:sz w:val="24"/>
              </w:rPr>
              <w:t>“</w:t>
            </w:r>
            <w:r>
              <w:rPr>
                <w:rFonts w:hint="eastAsia" w:eastAsiaTheme="minorEastAsia"/>
                <w:color w:val="auto"/>
                <w:kern w:val="0"/>
                <w:sz w:val="24"/>
                <w:lang w:val="en-US" w:eastAsia="zh-CN"/>
              </w:rPr>
              <w:t>生态环境分区管控</w:t>
            </w:r>
            <w:r>
              <w:rPr>
                <w:rFonts w:hint="eastAsia" w:eastAsiaTheme="minorEastAsia"/>
                <w:color w:val="auto"/>
                <w:kern w:val="0"/>
                <w:sz w:val="24"/>
              </w:rPr>
              <w:t>”的</w:t>
            </w:r>
            <w:r>
              <w:rPr>
                <w:rFonts w:hint="eastAsia" w:eastAsiaTheme="minorEastAsia"/>
                <w:kern w:val="0"/>
                <w:sz w:val="24"/>
              </w:rPr>
              <w:t>相关要求。</w:t>
            </w:r>
          </w:p>
          <w:p w14:paraId="1D9E68EC">
            <w:pPr>
              <w:autoSpaceDE w:val="0"/>
              <w:autoSpaceDN w:val="0"/>
              <w:adjustRightInd w:val="0"/>
              <w:snapToGrid w:val="0"/>
              <w:spacing w:line="360" w:lineRule="auto"/>
              <w:jc w:val="left"/>
              <w:rPr>
                <w:b/>
                <w:bCs/>
                <w:kern w:val="0"/>
                <w:sz w:val="24"/>
              </w:rPr>
            </w:pPr>
            <w:r>
              <w:rPr>
                <w:rFonts w:hint="eastAsia"/>
                <w:b/>
                <w:kern w:val="0"/>
                <w:sz w:val="24"/>
              </w:rPr>
              <w:t>（二）建设项目与相关生态环境保护法律法规政策、生态环境保护规划</w:t>
            </w:r>
            <w:r>
              <w:rPr>
                <w:rFonts w:hint="eastAsia"/>
                <w:b/>
                <w:bCs/>
                <w:kern w:val="0"/>
                <w:sz w:val="24"/>
              </w:rPr>
              <w:t>符合性分析</w:t>
            </w:r>
          </w:p>
          <w:p w14:paraId="19CFC111">
            <w:pPr>
              <w:adjustRightInd w:val="0"/>
              <w:snapToGrid w:val="0"/>
              <w:spacing w:line="360" w:lineRule="auto"/>
              <w:ind w:firstLine="480" w:firstLineChars="200"/>
              <w:rPr>
                <w:rFonts w:hAnsi="宋体" w:eastAsia="宋体"/>
                <w:sz w:val="24"/>
                <w:szCs w:val="24"/>
              </w:rPr>
            </w:pPr>
            <w:r>
              <w:rPr>
                <w:rFonts w:hint="eastAsia" w:hAnsi="宋体" w:eastAsia="宋体"/>
                <w:sz w:val="24"/>
                <w:szCs w:val="24"/>
                <w:lang w:val="en-US" w:eastAsia="zh-CN"/>
              </w:rPr>
              <w:t>1、</w:t>
            </w:r>
            <w:r>
              <w:rPr>
                <w:rFonts w:hint="eastAsia" w:hAnsi="宋体" w:eastAsia="宋体"/>
                <w:sz w:val="24"/>
                <w:szCs w:val="24"/>
              </w:rPr>
              <w:t>与</w:t>
            </w:r>
            <w:r>
              <w:rPr>
                <w:rFonts w:hAnsi="宋体" w:eastAsia="宋体"/>
                <w:sz w:val="24"/>
                <w:szCs w:val="24"/>
              </w:rPr>
              <w:t>《中华人民共和国河道管理条例》</w:t>
            </w:r>
            <w:r>
              <w:rPr>
                <w:rFonts w:hint="eastAsia" w:hAnsi="宋体" w:eastAsia="宋体"/>
                <w:sz w:val="24"/>
                <w:szCs w:val="24"/>
              </w:rPr>
              <w:t>相符性分析</w:t>
            </w:r>
          </w:p>
          <w:p w14:paraId="72EC8B79">
            <w:pPr>
              <w:adjustRightInd w:val="0"/>
              <w:snapToGrid w:val="0"/>
              <w:spacing w:line="360" w:lineRule="auto"/>
              <w:ind w:firstLine="480" w:firstLineChars="200"/>
              <w:rPr>
                <w:rFonts w:hAnsi="宋体" w:eastAsia="宋体"/>
                <w:b/>
                <w:bCs/>
                <w:sz w:val="24"/>
                <w:szCs w:val="24"/>
              </w:rPr>
            </w:pPr>
            <w:r>
              <w:rPr>
                <w:rFonts w:hAnsi="宋体" w:eastAsia="宋体"/>
                <w:bCs/>
                <w:sz w:val="24"/>
                <w:szCs w:val="24"/>
              </w:rPr>
              <w:t>项目施工期严格遵守河道管理条例的相关规定，项目建设与河道管理条例符合性分析见表</w:t>
            </w:r>
            <w:r>
              <w:rPr>
                <w:rFonts w:hint="eastAsia" w:hAnsi="宋体"/>
                <w:bCs/>
                <w:sz w:val="24"/>
                <w:szCs w:val="24"/>
                <w:lang w:val="en-US" w:eastAsia="zh-CN"/>
              </w:rPr>
              <w:t>1-3</w:t>
            </w:r>
            <w:r>
              <w:rPr>
                <w:rFonts w:hAnsi="宋体" w:eastAsia="宋体"/>
                <w:bCs/>
                <w:sz w:val="24"/>
                <w:szCs w:val="24"/>
              </w:rPr>
              <w:t>。</w:t>
            </w:r>
          </w:p>
          <w:p w14:paraId="2BF9EBBD">
            <w:pPr>
              <w:adjustRightInd w:val="0"/>
              <w:snapToGrid w:val="0"/>
              <w:spacing w:line="360" w:lineRule="auto"/>
              <w:ind w:firstLine="482" w:firstLineChars="200"/>
              <w:jc w:val="center"/>
              <w:rPr>
                <w:rFonts w:hAnsi="宋体" w:eastAsia="宋体"/>
                <w:b/>
                <w:sz w:val="24"/>
                <w:szCs w:val="24"/>
              </w:rPr>
            </w:pPr>
            <w:r>
              <w:rPr>
                <w:rFonts w:hAnsi="宋体" w:eastAsia="宋体"/>
                <w:b/>
                <w:bCs/>
                <w:sz w:val="24"/>
                <w:szCs w:val="24"/>
              </w:rPr>
              <w:t>表</w:t>
            </w:r>
            <w:r>
              <w:rPr>
                <w:rFonts w:hint="eastAsia" w:hAnsi="宋体"/>
                <w:b/>
                <w:bCs/>
                <w:sz w:val="24"/>
                <w:szCs w:val="24"/>
                <w:lang w:val="en-US" w:eastAsia="zh-CN"/>
              </w:rPr>
              <w:t>1-3</w:t>
            </w:r>
            <w:r>
              <w:rPr>
                <w:rFonts w:hAnsi="宋体" w:eastAsia="宋体"/>
                <w:b/>
                <w:bCs/>
                <w:sz w:val="24"/>
                <w:szCs w:val="24"/>
              </w:rPr>
              <w:t xml:space="preserve">  项目与《中华人民共和国河道管理条例》符合性分析</w:t>
            </w:r>
          </w:p>
          <w:tbl>
            <w:tblPr>
              <w:tblStyle w:val="26"/>
              <w:tblW w:w="4999"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3988"/>
              <w:gridCol w:w="3233"/>
              <w:gridCol w:w="1070"/>
            </w:tblGrid>
            <w:tr w14:paraId="26674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84" w:hRule="atLeast"/>
              </w:trPr>
              <w:tc>
                <w:tcPr>
                  <w:tcW w:w="2405" w:type="pct"/>
                  <w:vAlign w:val="center"/>
                </w:tcPr>
                <w:p w14:paraId="29099C45">
                  <w:pPr>
                    <w:adjustRightInd w:val="0"/>
                    <w:snapToGrid w:val="0"/>
                    <w:jc w:val="center"/>
                    <w:rPr>
                      <w:rFonts w:eastAsia="宋体"/>
                      <w:bCs/>
                      <w:sz w:val="21"/>
                      <w:szCs w:val="21"/>
                      <w:shd w:val="clear" w:color="auto" w:fill="FFFFFF"/>
                    </w:rPr>
                  </w:pPr>
                  <w:r>
                    <w:rPr>
                      <w:rFonts w:hAnsi="宋体" w:eastAsia="宋体"/>
                      <w:bCs/>
                      <w:sz w:val="21"/>
                      <w:szCs w:val="21"/>
                      <w:shd w:val="clear" w:color="auto" w:fill="FFFFFF"/>
                    </w:rPr>
                    <w:t>条例内容</w:t>
                  </w:r>
                </w:p>
              </w:tc>
              <w:tc>
                <w:tcPr>
                  <w:tcW w:w="1949" w:type="pct"/>
                  <w:vAlign w:val="center"/>
                </w:tcPr>
                <w:p w14:paraId="7C788DF0">
                  <w:pPr>
                    <w:adjustRightInd w:val="0"/>
                    <w:snapToGrid w:val="0"/>
                    <w:jc w:val="center"/>
                    <w:rPr>
                      <w:rFonts w:eastAsia="宋体"/>
                      <w:bCs/>
                      <w:sz w:val="21"/>
                      <w:szCs w:val="21"/>
                      <w:shd w:val="clear" w:color="auto" w:fill="FFFFFF"/>
                    </w:rPr>
                  </w:pPr>
                  <w:r>
                    <w:rPr>
                      <w:rFonts w:hAnsi="宋体" w:eastAsia="宋体"/>
                      <w:bCs/>
                      <w:sz w:val="21"/>
                      <w:szCs w:val="21"/>
                      <w:shd w:val="clear" w:color="auto" w:fill="FFFFFF"/>
                    </w:rPr>
                    <w:t>项目情况</w:t>
                  </w:r>
                </w:p>
              </w:tc>
              <w:tc>
                <w:tcPr>
                  <w:tcW w:w="645" w:type="pct"/>
                  <w:vAlign w:val="center"/>
                </w:tcPr>
                <w:p w14:paraId="7854A3F4">
                  <w:pPr>
                    <w:adjustRightInd w:val="0"/>
                    <w:snapToGrid w:val="0"/>
                    <w:jc w:val="center"/>
                    <w:rPr>
                      <w:rFonts w:eastAsia="宋体"/>
                      <w:bCs/>
                      <w:sz w:val="21"/>
                      <w:szCs w:val="21"/>
                      <w:shd w:val="clear" w:color="auto" w:fill="FFFFFF"/>
                    </w:rPr>
                  </w:pPr>
                  <w:r>
                    <w:rPr>
                      <w:rFonts w:hAnsi="宋体" w:eastAsia="宋体"/>
                      <w:bCs/>
                      <w:sz w:val="21"/>
                      <w:szCs w:val="21"/>
                      <w:shd w:val="clear" w:color="auto" w:fill="FFFFFF"/>
                    </w:rPr>
                    <w:t>符合性</w:t>
                  </w:r>
                </w:p>
              </w:tc>
            </w:tr>
            <w:tr w14:paraId="10F47F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85" w:hRule="atLeast"/>
              </w:trPr>
              <w:tc>
                <w:tcPr>
                  <w:tcW w:w="2405" w:type="pct"/>
                  <w:vAlign w:val="center"/>
                </w:tcPr>
                <w:p w14:paraId="189FDF3A">
                  <w:pPr>
                    <w:adjustRightInd w:val="0"/>
                    <w:snapToGrid w:val="0"/>
                    <w:jc w:val="center"/>
                    <w:rPr>
                      <w:rFonts w:eastAsia="宋体"/>
                      <w:bCs/>
                      <w:sz w:val="21"/>
                      <w:szCs w:val="21"/>
                      <w:shd w:val="clear" w:color="auto" w:fill="FFFFFF"/>
                    </w:rPr>
                  </w:pPr>
                  <w:r>
                    <w:rPr>
                      <w:rFonts w:hAnsi="宋体" w:eastAsia="宋体"/>
                      <w:b/>
                      <w:bCs/>
                      <w:sz w:val="21"/>
                      <w:szCs w:val="21"/>
                      <w:shd w:val="clear" w:color="auto" w:fill="FFFFFF"/>
                    </w:rPr>
                    <w:t>第十条</w:t>
                  </w:r>
                  <w:r>
                    <w:rPr>
                      <w:rFonts w:eastAsia="宋体"/>
                      <w:b/>
                      <w:bCs/>
                      <w:sz w:val="21"/>
                      <w:szCs w:val="21"/>
                      <w:shd w:val="clear" w:color="auto" w:fill="FFFFFF"/>
                    </w:rPr>
                    <w:t xml:space="preserve">  </w:t>
                  </w:r>
                  <w:r>
                    <w:rPr>
                      <w:rFonts w:hAnsi="宋体" w:eastAsia="宋体"/>
                      <w:sz w:val="21"/>
                      <w:szCs w:val="21"/>
                      <w:shd w:val="clear" w:color="auto" w:fill="FFFFFF"/>
                    </w:rPr>
                    <w:t>河道的整治与建设，应当服从流域综合规划，符合国家规定的防洪标准、通航标准和其他有关技术要求，维护堤防安全，保持河势稳定和行洪、航运通畅。</w:t>
                  </w:r>
                </w:p>
              </w:tc>
              <w:tc>
                <w:tcPr>
                  <w:tcW w:w="1949" w:type="pct"/>
                  <w:vAlign w:val="center"/>
                </w:tcPr>
                <w:p w14:paraId="2AA0457C">
                  <w:pPr>
                    <w:adjustRightInd w:val="0"/>
                    <w:snapToGrid w:val="0"/>
                    <w:jc w:val="center"/>
                    <w:rPr>
                      <w:rFonts w:eastAsia="宋体"/>
                      <w:bCs/>
                      <w:sz w:val="21"/>
                      <w:szCs w:val="21"/>
                      <w:shd w:val="clear" w:color="auto" w:fill="FFFFFF"/>
                    </w:rPr>
                  </w:pPr>
                  <w:r>
                    <w:rPr>
                      <w:rFonts w:hAnsi="宋体" w:eastAsia="宋体"/>
                      <w:sz w:val="21"/>
                      <w:szCs w:val="21"/>
                    </w:rPr>
                    <w:t>项目</w:t>
                  </w:r>
                  <w:r>
                    <w:rPr>
                      <w:rFonts w:hint="eastAsia" w:hAnsi="宋体" w:eastAsia="宋体"/>
                      <w:sz w:val="21"/>
                      <w:szCs w:val="21"/>
                      <w:lang w:val="en-US" w:eastAsia="zh-CN"/>
                    </w:rPr>
                    <w:t>新建</w:t>
                  </w:r>
                  <w:r>
                    <w:rPr>
                      <w:rFonts w:hint="default" w:hAnsi="宋体" w:eastAsia="宋体"/>
                      <w:sz w:val="21"/>
                      <w:szCs w:val="21"/>
                      <w:lang w:eastAsia="zh-CN"/>
                    </w:rPr>
                    <w:t>箱涵</w:t>
                  </w:r>
                  <w:r>
                    <w:rPr>
                      <w:rFonts w:hint="eastAsia" w:hAnsi="宋体" w:eastAsia="宋体"/>
                      <w:sz w:val="21"/>
                      <w:szCs w:val="21"/>
                      <w:lang w:val="en-US" w:eastAsia="zh-CN"/>
                    </w:rPr>
                    <w:t>2</w:t>
                  </w:r>
                  <w:r>
                    <w:rPr>
                      <w:rFonts w:hint="default" w:hAnsi="宋体" w:eastAsia="宋体"/>
                      <w:sz w:val="21"/>
                      <w:szCs w:val="21"/>
                      <w:lang w:eastAsia="zh-CN"/>
                    </w:rPr>
                    <w:t>处</w:t>
                  </w:r>
                  <w:r>
                    <w:rPr>
                      <w:rFonts w:hint="eastAsia" w:hAnsi="宋体" w:eastAsia="宋体"/>
                      <w:sz w:val="21"/>
                      <w:szCs w:val="21"/>
                      <w:lang w:eastAsia="zh-CN"/>
                    </w:rPr>
                    <w:t>，</w:t>
                  </w:r>
                  <w:r>
                    <w:rPr>
                      <w:rFonts w:hint="eastAsia" w:hAnsi="宋体" w:eastAsia="宋体"/>
                      <w:sz w:val="21"/>
                      <w:szCs w:val="21"/>
                      <w:lang w:val="en-US" w:eastAsia="zh-CN"/>
                    </w:rPr>
                    <w:t>规划西横三路涵洞长38米，康溪路涵洞长198米</w:t>
                  </w:r>
                  <w:r>
                    <w:rPr>
                      <w:rFonts w:hint="eastAsia" w:hAnsi="宋体"/>
                      <w:sz w:val="21"/>
                      <w:szCs w:val="21"/>
                      <w:lang w:val="en-US" w:eastAsia="zh-CN"/>
                    </w:rPr>
                    <w:t>，施工过程中</w:t>
                  </w:r>
                  <w:r>
                    <w:rPr>
                      <w:rFonts w:hAnsi="宋体" w:eastAsia="宋体"/>
                      <w:sz w:val="21"/>
                      <w:szCs w:val="21"/>
                    </w:rPr>
                    <w:t>严格按照</w:t>
                  </w:r>
                  <w:r>
                    <w:rPr>
                      <w:rFonts w:eastAsia="宋体"/>
                      <w:sz w:val="21"/>
                      <w:szCs w:val="21"/>
                    </w:rPr>
                    <w:t>GB50201-2014</w:t>
                  </w:r>
                  <w:r>
                    <w:rPr>
                      <w:rFonts w:hAnsi="宋体" w:eastAsia="宋体"/>
                      <w:sz w:val="21"/>
                      <w:szCs w:val="21"/>
                    </w:rPr>
                    <w:t>《防洪标准》设计</w:t>
                  </w:r>
                  <w:r>
                    <w:rPr>
                      <w:rFonts w:hint="eastAsia" w:hAnsi="宋体" w:eastAsia="宋体"/>
                      <w:sz w:val="21"/>
                      <w:szCs w:val="21"/>
                    </w:rPr>
                    <w:t>，项目</w:t>
                  </w:r>
                  <w:r>
                    <w:rPr>
                      <w:rFonts w:hAnsi="宋体" w:eastAsia="宋体"/>
                      <w:sz w:val="21"/>
                      <w:szCs w:val="21"/>
                    </w:rPr>
                    <w:t>建成以后，为河道水体提供畅通的出路，提高河道行洪能力</w:t>
                  </w:r>
                  <w:r>
                    <w:rPr>
                      <w:rFonts w:hint="eastAsia" w:hAnsi="宋体" w:eastAsia="宋体"/>
                      <w:sz w:val="21"/>
                      <w:szCs w:val="21"/>
                      <w:lang w:eastAsia="zh-CN"/>
                    </w:rPr>
                    <w:t>，</w:t>
                  </w:r>
                  <w:r>
                    <w:rPr>
                      <w:rFonts w:hAnsi="宋体" w:eastAsia="宋体"/>
                      <w:sz w:val="21"/>
                      <w:szCs w:val="21"/>
                      <w:shd w:val="clear" w:color="auto" w:fill="FFFFFF"/>
                    </w:rPr>
                    <w:t>符合国家规定的防洪标准</w:t>
                  </w:r>
                  <w:r>
                    <w:rPr>
                      <w:rFonts w:hAnsi="宋体" w:eastAsia="宋体"/>
                      <w:sz w:val="21"/>
                      <w:szCs w:val="21"/>
                    </w:rPr>
                    <w:t>。</w:t>
                  </w:r>
                </w:p>
              </w:tc>
              <w:tc>
                <w:tcPr>
                  <w:tcW w:w="645" w:type="pct"/>
                  <w:vAlign w:val="center"/>
                </w:tcPr>
                <w:p w14:paraId="6B034BF9">
                  <w:pPr>
                    <w:adjustRightInd w:val="0"/>
                    <w:snapToGrid w:val="0"/>
                    <w:jc w:val="center"/>
                    <w:rPr>
                      <w:rFonts w:eastAsia="宋体"/>
                      <w:bCs/>
                      <w:sz w:val="21"/>
                      <w:szCs w:val="21"/>
                      <w:shd w:val="clear" w:color="auto" w:fill="FFFFFF"/>
                    </w:rPr>
                  </w:pPr>
                  <w:r>
                    <w:rPr>
                      <w:rFonts w:hAnsi="宋体" w:eastAsia="宋体"/>
                      <w:bCs/>
                      <w:sz w:val="21"/>
                      <w:szCs w:val="21"/>
                      <w:shd w:val="clear" w:color="auto" w:fill="FFFFFF"/>
                    </w:rPr>
                    <w:t>符合</w:t>
                  </w:r>
                </w:p>
              </w:tc>
            </w:tr>
            <w:tr w14:paraId="10DC8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3" w:hRule="atLeast"/>
              </w:trPr>
              <w:tc>
                <w:tcPr>
                  <w:tcW w:w="2405" w:type="pct"/>
                  <w:vAlign w:val="center"/>
                </w:tcPr>
                <w:p w14:paraId="0AB5B733">
                  <w:pPr>
                    <w:adjustRightInd w:val="0"/>
                    <w:snapToGrid w:val="0"/>
                    <w:jc w:val="center"/>
                    <w:rPr>
                      <w:rFonts w:eastAsia="宋体"/>
                      <w:b/>
                      <w:bCs/>
                      <w:sz w:val="21"/>
                      <w:szCs w:val="21"/>
                      <w:shd w:val="clear" w:color="auto" w:fill="FFFFFF"/>
                    </w:rPr>
                  </w:pPr>
                  <w:r>
                    <w:rPr>
                      <w:rFonts w:hAnsi="宋体" w:eastAsia="宋体"/>
                      <w:b/>
                      <w:bCs/>
                      <w:sz w:val="21"/>
                      <w:szCs w:val="21"/>
                      <w:shd w:val="clear" w:color="auto" w:fill="FFFFFF"/>
                    </w:rPr>
                    <w:t>第二十四条</w:t>
                  </w:r>
                  <w:r>
                    <w:rPr>
                      <w:rStyle w:val="70"/>
                      <w:rFonts w:eastAsia="宋体"/>
                      <w:b/>
                      <w:bCs/>
                      <w:sz w:val="21"/>
                      <w:szCs w:val="21"/>
                      <w:shd w:val="clear" w:color="auto" w:fill="FFFFFF"/>
                    </w:rPr>
                    <w:t xml:space="preserve">  </w:t>
                  </w:r>
                  <w:r>
                    <w:rPr>
                      <w:rFonts w:hAnsi="宋体" w:eastAsia="宋体"/>
                      <w:sz w:val="21"/>
                      <w:szCs w:val="21"/>
                      <w:shd w:val="clear" w:color="auto" w:fill="FFFFFF"/>
                    </w:rPr>
                    <w:t>在河道管理范围内，禁止修建围堤、阻水渠道、阻水道路；种植高杆农作物、芦苇、杞柳、荻柴和树木（堤防防护林除外）；设置拦河渔具；弃置矿渣、石渣、煤灰、泥土、垃圾等。</w:t>
                  </w:r>
                </w:p>
              </w:tc>
              <w:tc>
                <w:tcPr>
                  <w:tcW w:w="1949" w:type="pct"/>
                  <w:vAlign w:val="center"/>
                </w:tcPr>
                <w:p w14:paraId="77539437">
                  <w:pPr>
                    <w:adjustRightInd w:val="0"/>
                    <w:snapToGrid w:val="0"/>
                    <w:jc w:val="center"/>
                    <w:rPr>
                      <w:rFonts w:eastAsia="宋体"/>
                      <w:sz w:val="21"/>
                      <w:szCs w:val="21"/>
                    </w:rPr>
                  </w:pPr>
                  <w:r>
                    <w:rPr>
                      <w:rFonts w:hAnsi="宋体" w:eastAsia="宋体"/>
                      <w:sz w:val="21"/>
                      <w:szCs w:val="21"/>
                    </w:rPr>
                    <w:t>项目</w:t>
                  </w:r>
                  <w:r>
                    <w:rPr>
                      <w:rFonts w:hint="eastAsia" w:hAnsi="宋体" w:eastAsia="宋体"/>
                      <w:sz w:val="21"/>
                      <w:szCs w:val="21"/>
                    </w:rPr>
                    <w:t>无禁止所列禁止项，项目</w:t>
                  </w:r>
                  <w:r>
                    <w:rPr>
                      <w:rFonts w:hAnsi="宋体" w:eastAsia="宋体"/>
                      <w:sz w:val="21"/>
                      <w:szCs w:val="21"/>
                    </w:rPr>
                    <w:t>建成以后，为河道水体提供畅通的出路，提高河道行洪能力</w:t>
                  </w:r>
                  <w:r>
                    <w:rPr>
                      <w:rFonts w:hint="eastAsia" w:hAnsi="宋体"/>
                      <w:sz w:val="21"/>
                      <w:szCs w:val="21"/>
                      <w:lang w:eastAsia="zh-CN"/>
                    </w:rPr>
                    <w:t>，</w:t>
                  </w:r>
                  <w:r>
                    <w:rPr>
                      <w:rFonts w:hAnsi="宋体" w:eastAsia="宋体"/>
                      <w:sz w:val="21"/>
                      <w:szCs w:val="21"/>
                    </w:rPr>
                    <w:t>促进区域社会经济发展、保证防洪安全。</w:t>
                  </w:r>
                </w:p>
              </w:tc>
              <w:tc>
                <w:tcPr>
                  <w:tcW w:w="645" w:type="pct"/>
                  <w:vAlign w:val="center"/>
                </w:tcPr>
                <w:p w14:paraId="4CFF715C">
                  <w:pPr>
                    <w:adjustRightInd w:val="0"/>
                    <w:snapToGrid w:val="0"/>
                    <w:jc w:val="center"/>
                    <w:rPr>
                      <w:rFonts w:eastAsia="宋体"/>
                      <w:bCs/>
                      <w:sz w:val="21"/>
                      <w:szCs w:val="21"/>
                      <w:shd w:val="clear" w:color="auto" w:fill="FFFFFF"/>
                    </w:rPr>
                  </w:pPr>
                  <w:r>
                    <w:rPr>
                      <w:rFonts w:hAnsi="宋体" w:eastAsia="宋体"/>
                      <w:bCs/>
                      <w:sz w:val="21"/>
                      <w:szCs w:val="21"/>
                      <w:shd w:val="clear" w:color="auto" w:fill="FFFFFF"/>
                    </w:rPr>
                    <w:t>符合</w:t>
                  </w:r>
                </w:p>
              </w:tc>
            </w:tr>
            <w:tr w14:paraId="6F8397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39" w:hRule="atLeast"/>
              </w:trPr>
              <w:tc>
                <w:tcPr>
                  <w:tcW w:w="2405" w:type="pct"/>
                  <w:vAlign w:val="center"/>
                </w:tcPr>
                <w:p w14:paraId="595C853A">
                  <w:pPr>
                    <w:adjustRightInd w:val="0"/>
                    <w:snapToGrid w:val="0"/>
                    <w:jc w:val="left"/>
                    <w:rPr>
                      <w:rFonts w:eastAsia="宋体"/>
                      <w:bCs/>
                      <w:sz w:val="21"/>
                      <w:szCs w:val="21"/>
                      <w:shd w:val="clear" w:color="auto" w:fill="FFFFFF"/>
                    </w:rPr>
                  </w:pPr>
                  <w:r>
                    <w:rPr>
                      <w:rFonts w:hAnsi="宋体" w:eastAsia="宋体"/>
                      <w:bCs/>
                      <w:sz w:val="21"/>
                      <w:szCs w:val="21"/>
                      <w:shd w:val="clear" w:color="auto" w:fill="FFFFFF"/>
                    </w:rPr>
                    <w:t>第三十五条</w:t>
                  </w:r>
                  <w:r>
                    <w:rPr>
                      <w:rFonts w:eastAsia="宋体"/>
                      <w:bCs/>
                      <w:sz w:val="21"/>
                      <w:szCs w:val="21"/>
                      <w:shd w:val="clear" w:color="auto" w:fill="FFFFFF"/>
                    </w:rPr>
                    <w:t xml:space="preserve">  </w:t>
                  </w:r>
                  <w:r>
                    <w:rPr>
                      <w:rFonts w:hAnsi="宋体" w:eastAsia="宋体"/>
                      <w:bCs/>
                      <w:sz w:val="21"/>
                      <w:szCs w:val="21"/>
                      <w:shd w:val="clear" w:color="auto" w:fill="FFFFFF"/>
                    </w:rPr>
                    <w:t>在河道管理范围内，禁止堆放、倾倒、掩埋、排放污染水体的物体。禁止在河道内清洗装贮过油类或者有毒污染物的车辆、容器。</w:t>
                  </w:r>
                </w:p>
              </w:tc>
              <w:tc>
                <w:tcPr>
                  <w:tcW w:w="1949" w:type="pct"/>
                  <w:vAlign w:val="center"/>
                </w:tcPr>
                <w:p w14:paraId="7A313541">
                  <w:pPr>
                    <w:adjustRightInd w:val="0"/>
                    <w:snapToGrid w:val="0"/>
                    <w:jc w:val="center"/>
                    <w:rPr>
                      <w:rFonts w:eastAsia="宋体"/>
                      <w:sz w:val="21"/>
                      <w:szCs w:val="21"/>
                      <w:shd w:val="clear" w:color="auto" w:fill="FFFFFF"/>
                    </w:rPr>
                  </w:pPr>
                  <w:r>
                    <w:rPr>
                      <w:rFonts w:hAnsi="宋体" w:eastAsia="宋体"/>
                      <w:sz w:val="21"/>
                      <w:szCs w:val="21"/>
                      <w:shd w:val="clear" w:color="auto" w:fill="FFFFFF"/>
                    </w:rPr>
                    <w:t>项目不在河道管理范围内堆放、倾倒排放</w:t>
                  </w:r>
                  <w:r>
                    <w:rPr>
                      <w:rFonts w:hAnsi="宋体" w:eastAsia="宋体"/>
                      <w:sz w:val="21"/>
                      <w:szCs w:val="21"/>
                    </w:rPr>
                    <w:t>污染水体的物质。</w:t>
                  </w:r>
                </w:p>
              </w:tc>
              <w:tc>
                <w:tcPr>
                  <w:tcW w:w="645" w:type="pct"/>
                  <w:vAlign w:val="center"/>
                </w:tcPr>
                <w:p w14:paraId="74BA0CF4">
                  <w:pPr>
                    <w:adjustRightInd w:val="0"/>
                    <w:snapToGrid w:val="0"/>
                    <w:jc w:val="center"/>
                    <w:rPr>
                      <w:rFonts w:eastAsia="宋体"/>
                      <w:bCs/>
                      <w:sz w:val="21"/>
                      <w:szCs w:val="21"/>
                      <w:shd w:val="clear" w:color="auto" w:fill="FFFFFF"/>
                    </w:rPr>
                  </w:pPr>
                  <w:r>
                    <w:rPr>
                      <w:rFonts w:hAnsi="宋体" w:eastAsia="宋体"/>
                      <w:sz w:val="21"/>
                      <w:szCs w:val="21"/>
                      <w:shd w:val="clear" w:color="auto" w:fill="FFFFFF"/>
                    </w:rPr>
                    <w:t>符合</w:t>
                  </w:r>
                </w:p>
              </w:tc>
            </w:tr>
          </w:tbl>
          <w:p w14:paraId="632D9645">
            <w:pPr>
              <w:adjustRightInd w:val="0"/>
              <w:snapToGrid w:val="0"/>
              <w:spacing w:line="360" w:lineRule="auto"/>
              <w:ind w:firstLine="480" w:firstLineChars="200"/>
              <w:rPr>
                <w:rFonts w:hAnsi="宋体" w:eastAsia="宋体"/>
                <w:sz w:val="24"/>
                <w:szCs w:val="24"/>
              </w:rPr>
            </w:pPr>
            <w:r>
              <w:rPr>
                <w:rFonts w:hAnsi="宋体" w:eastAsia="宋体"/>
                <w:sz w:val="24"/>
                <w:szCs w:val="24"/>
              </w:rPr>
              <w:t>项目建设与《中华人民共和国河道管理条例》的规定相符合。</w:t>
            </w:r>
          </w:p>
          <w:p w14:paraId="10A608A8">
            <w:pPr>
              <w:autoSpaceDE w:val="0"/>
              <w:autoSpaceDN w:val="0"/>
              <w:adjustRightInd w:val="0"/>
              <w:snapToGrid w:val="0"/>
              <w:spacing w:line="360" w:lineRule="auto"/>
              <w:jc w:val="left"/>
              <w:rPr>
                <w:rFonts w:hint="eastAsia" w:eastAsia="宋体"/>
                <w:b/>
                <w:kern w:val="0"/>
                <w:sz w:val="24"/>
                <w:lang w:val="en-US" w:eastAsia="zh-CN"/>
              </w:rPr>
            </w:pPr>
          </w:p>
          <w:p w14:paraId="0010B980">
            <w:pPr>
              <w:autoSpaceDE w:val="0"/>
              <w:autoSpaceDN w:val="0"/>
              <w:adjustRightInd w:val="0"/>
              <w:snapToGrid w:val="0"/>
              <w:spacing w:line="360" w:lineRule="auto"/>
              <w:jc w:val="left"/>
              <w:rPr>
                <w:rFonts w:hint="eastAsia" w:eastAsia="宋体"/>
                <w:b/>
                <w:kern w:val="0"/>
                <w:sz w:val="24"/>
                <w:lang w:val="en-US" w:eastAsia="zh-CN"/>
              </w:rPr>
            </w:pPr>
            <w:r>
              <w:rPr>
                <w:rFonts w:hint="eastAsia" w:eastAsia="宋体"/>
                <w:b/>
                <w:kern w:val="0"/>
                <w:sz w:val="24"/>
                <w:lang w:val="en-US" w:eastAsia="zh-CN"/>
              </w:rPr>
              <w:t>（三）建设项目与相关城市规划符合性分析</w:t>
            </w:r>
          </w:p>
          <w:p w14:paraId="5CFA4DCF">
            <w:pPr>
              <w:adjustRightInd w:val="0"/>
              <w:snapToGrid w:val="0"/>
              <w:spacing w:line="360" w:lineRule="auto"/>
              <w:ind w:firstLine="482" w:firstLineChars="200"/>
              <w:rPr>
                <w:rFonts w:hAnsi="宋体" w:eastAsia="宋体"/>
                <w:b/>
                <w:bCs/>
                <w:color w:val="auto"/>
                <w:sz w:val="24"/>
                <w:szCs w:val="24"/>
              </w:rPr>
            </w:pPr>
            <w:r>
              <w:rPr>
                <w:rFonts w:hint="eastAsia" w:hAnsi="宋体" w:eastAsia="宋体"/>
                <w:b/>
                <w:bCs/>
                <w:color w:val="auto"/>
                <w:sz w:val="24"/>
                <w:szCs w:val="24"/>
                <w:lang w:val="en-US" w:eastAsia="zh-CN"/>
              </w:rPr>
              <w:t>1、</w:t>
            </w:r>
            <w:r>
              <w:rPr>
                <w:rFonts w:hint="eastAsia" w:hAnsi="宋体" w:eastAsia="宋体"/>
                <w:b/>
                <w:bCs/>
                <w:color w:val="auto"/>
                <w:sz w:val="24"/>
                <w:szCs w:val="24"/>
              </w:rPr>
              <w:t>与</w:t>
            </w:r>
            <w:r>
              <w:rPr>
                <w:rFonts w:hint="eastAsia" w:hAnsi="宋体" w:eastAsia="宋体"/>
                <w:b/>
                <w:bCs/>
                <w:color w:val="auto"/>
                <w:sz w:val="24"/>
                <w:szCs w:val="24"/>
                <w:lang w:val="en-US" w:eastAsia="zh-CN"/>
              </w:rPr>
              <w:t>《玉溪市红塔区国土空间总体规划（2021-2035年）》符合</w:t>
            </w:r>
            <w:r>
              <w:rPr>
                <w:rFonts w:hint="eastAsia" w:hAnsi="宋体" w:eastAsia="宋体"/>
                <w:b/>
                <w:bCs/>
                <w:color w:val="auto"/>
                <w:sz w:val="24"/>
                <w:szCs w:val="24"/>
              </w:rPr>
              <w:t>性分析</w:t>
            </w:r>
          </w:p>
          <w:p w14:paraId="792C7E48">
            <w:pPr>
              <w:adjustRightInd w:val="0"/>
              <w:snapToGrid w:val="0"/>
              <w:spacing w:line="360" w:lineRule="auto"/>
              <w:ind w:firstLine="480" w:firstLineChars="200"/>
              <w:rPr>
                <w:rFonts w:hint="eastAsia" w:hAnsi="宋体" w:eastAsia="宋体"/>
                <w:bCs/>
                <w:color w:val="auto"/>
                <w:sz w:val="24"/>
                <w:szCs w:val="24"/>
                <w:lang w:val="en-US" w:eastAsia="zh-CN"/>
              </w:rPr>
            </w:pPr>
            <w:r>
              <w:rPr>
                <w:rFonts w:hint="eastAsia" w:hAnsi="宋体" w:eastAsia="宋体"/>
                <w:bCs/>
                <w:color w:val="auto"/>
                <w:sz w:val="24"/>
                <w:szCs w:val="24"/>
                <w:lang w:val="en-US" w:eastAsia="zh-CN"/>
              </w:rPr>
              <w:t>根据</w:t>
            </w:r>
            <w:r>
              <w:rPr>
                <w:rFonts w:hint="eastAsia" w:hAnsi="宋体" w:eastAsia="宋体"/>
                <w:color w:val="auto"/>
                <w:sz w:val="24"/>
                <w:szCs w:val="24"/>
                <w:lang w:val="en-US" w:eastAsia="zh-CN"/>
              </w:rPr>
              <w:t>《玉溪市红塔区国土空间总体规划（2021-2035年）》（以下简称《规划》），规划范围为红塔区行政辖区内的全部国土空间。规划层次包括县域和中心城区两个层次。县域为红塔区全部行政辖区范围，县辖玉兴街道、凤凰街道、玉带街道、大营街街道、研和街道、春和街道、李棋街道、北城街道、高仓街道、洛河彝族乡、小石桥彝族乡11个乡(街道)，重点统筹全域全要素规划管理，侧重国土空间开发保护的战略部署和总体格局。中心城区涉及玉兴街道、凤凰街道、玉带街道、大营街街道、研和街道、春和街道、李棋街道、北城街道、高仓街道9个街道，面积为191.33平方公里，重点细化土地使用和空间布局，侧重功能完善和结构优化。规划期限：2021-2035年。</w:t>
            </w:r>
          </w:p>
          <w:p w14:paraId="2D19F078">
            <w:pPr>
              <w:adjustRightInd w:val="0"/>
              <w:snapToGrid w:val="0"/>
              <w:spacing w:line="360" w:lineRule="auto"/>
              <w:ind w:firstLine="480" w:firstLineChars="200"/>
              <w:rPr>
                <w:rFonts w:hint="eastAsia" w:hAnsi="宋体" w:eastAsia="宋体"/>
                <w:bCs/>
                <w:color w:val="auto"/>
                <w:sz w:val="24"/>
                <w:szCs w:val="24"/>
                <w:lang w:eastAsia="zh-CN"/>
              </w:rPr>
            </w:pPr>
            <w:r>
              <w:rPr>
                <w:rFonts w:hint="eastAsia" w:hAnsi="宋体" w:eastAsia="宋体"/>
                <w:bCs/>
                <w:color w:val="auto"/>
                <w:sz w:val="24"/>
                <w:szCs w:val="24"/>
                <w:lang w:eastAsia="zh-CN"/>
              </w:rPr>
              <w:t>《</w:t>
            </w:r>
            <w:r>
              <w:rPr>
                <w:rFonts w:hint="eastAsia" w:hAnsi="宋体" w:eastAsia="宋体"/>
                <w:bCs/>
                <w:color w:val="auto"/>
                <w:sz w:val="24"/>
                <w:szCs w:val="24"/>
                <w:lang w:val="en-US" w:eastAsia="zh-CN"/>
              </w:rPr>
              <w:t>规划</w:t>
            </w:r>
            <w:r>
              <w:rPr>
                <w:rFonts w:hint="eastAsia" w:hAnsi="宋体" w:eastAsia="宋体"/>
                <w:bCs/>
                <w:color w:val="auto"/>
                <w:sz w:val="24"/>
                <w:szCs w:val="24"/>
                <w:lang w:eastAsia="zh-CN"/>
              </w:rPr>
              <w:t>》完善道路网络结构，提升路网密度，形成等级结构完善、网络布局合理、功能完备并具有一定弹性的城市道路网络。至2035年红塔区中心城区，路网密度达到8.0公里/平方公里以上，道路面积率达到15%以上。红塔区规划形成“九横六纵”主干路网，“九横”为五纬路、泰安路、兰溪路、玉湖路、龙马路、聂耳路-彩虹路、红塔大道、星云路一冯井中心路、杯湖路，“六纵”，即汇溪路一大密罗路、西河路-站前路、新城大道、太极路-明珠路、</w:t>
            </w:r>
            <w:r>
              <w:rPr>
                <w:rFonts w:hint="eastAsia" w:hAnsi="宋体" w:eastAsia="宋体"/>
                <w:b/>
                <w:bCs w:val="0"/>
                <w:color w:val="auto"/>
                <w:sz w:val="24"/>
                <w:szCs w:val="24"/>
                <w:lang w:eastAsia="zh-CN"/>
              </w:rPr>
              <w:t>康溪路</w:t>
            </w:r>
            <w:r>
              <w:rPr>
                <w:rFonts w:hint="eastAsia" w:hAnsi="宋体" w:eastAsia="宋体"/>
                <w:bCs/>
                <w:color w:val="auto"/>
                <w:sz w:val="24"/>
                <w:szCs w:val="24"/>
                <w:lang w:eastAsia="zh-CN"/>
              </w:rPr>
              <w:t>-珊瑚路、东风路。在城市支路方面，未来通过对旧城更新改造，拓宽街坊路等措施，加密局部路网密度，改善支路与主次干路的衔接，加强连通性。完善城市路网的微循环，提高通行能力，并与上层次道路形成功能一体。</w:t>
            </w:r>
          </w:p>
          <w:p w14:paraId="5F64D97E">
            <w:pPr>
              <w:adjustRightInd w:val="0"/>
              <w:snapToGrid w:val="0"/>
              <w:spacing w:line="360" w:lineRule="auto"/>
              <w:ind w:firstLine="480" w:firstLineChars="200"/>
              <w:rPr>
                <w:rFonts w:hint="eastAsia" w:hAnsi="宋体" w:eastAsia="宋体"/>
                <w:bCs/>
                <w:color w:val="auto"/>
                <w:sz w:val="24"/>
                <w:szCs w:val="24"/>
                <w:lang w:eastAsia="zh-CN"/>
              </w:rPr>
            </w:pPr>
            <w:r>
              <w:rPr>
                <w:rFonts w:hint="eastAsia" w:hAnsi="宋体" w:eastAsia="宋体"/>
                <w:bCs/>
                <w:color w:val="auto"/>
                <w:sz w:val="24"/>
                <w:szCs w:val="24"/>
                <w:lang w:eastAsia="zh-CN"/>
              </w:rPr>
              <w:t>规划道路交叉口原则上采用平面交叉，次干路及以上等级道路相交的交叉口红线宜渠化展宽，部分快速通道与主干路交叉口可采用立体交叉形式，宜优先选用一般互通立交。</w:t>
            </w:r>
          </w:p>
          <w:p w14:paraId="0AA88126">
            <w:pPr>
              <w:adjustRightInd w:val="0"/>
              <w:snapToGrid w:val="0"/>
              <w:spacing w:line="360" w:lineRule="auto"/>
              <w:ind w:firstLine="480" w:firstLineChars="200"/>
              <w:rPr>
                <w:rFonts w:hint="default" w:hAnsi="宋体" w:eastAsia="宋体"/>
                <w:bCs/>
                <w:color w:val="auto"/>
                <w:sz w:val="24"/>
                <w:szCs w:val="24"/>
                <w:lang w:val="en-US" w:eastAsia="zh-CN"/>
              </w:rPr>
            </w:pPr>
            <w:r>
              <w:rPr>
                <w:rFonts w:hint="eastAsia" w:hAnsi="宋体" w:eastAsia="宋体"/>
                <w:bCs/>
                <w:color w:val="auto"/>
                <w:sz w:val="24"/>
                <w:szCs w:val="24"/>
                <w:lang w:eastAsia="zh-CN"/>
              </w:rPr>
              <w:t>《</w:t>
            </w:r>
            <w:r>
              <w:rPr>
                <w:rFonts w:hint="eastAsia" w:hAnsi="宋体" w:eastAsia="宋体"/>
                <w:bCs/>
                <w:color w:val="auto"/>
                <w:sz w:val="24"/>
                <w:szCs w:val="24"/>
                <w:lang w:val="en-US" w:eastAsia="zh-CN"/>
              </w:rPr>
              <w:t>规划</w:t>
            </w:r>
            <w:r>
              <w:rPr>
                <w:rFonts w:hint="eastAsia" w:hAnsi="宋体" w:eastAsia="宋体"/>
                <w:bCs/>
                <w:color w:val="auto"/>
                <w:sz w:val="24"/>
                <w:szCs w:val="24"/>
                <w:lang w:eastAsia="zh-CN"/>
              </w:rPr>
              <w:t>》</w:t>
            </w:r>
            <w:r>
              <w:rPr>
                <w:rFonts w:hint="eastAsia" w:hAnsi="宋体" w:eastAsia="宋体"/>
                <w:bCs/>
                <w:color w:val="auto"/>
                <w:sz w:val="24"/>
                <w:szCs w:val="24"/>
                <w:lang w:val="en-US" w:eastAsia="zh-CN"/>
              </w:rPr>
              <w:t>中现状红塔区共计有3座污水处理厂，第一污水处理厂处理规模10万立方米/天;第二污水处理厂位于研和，规模为3万立方米/天;在第一污水处理厂的西侧地区已新建污水处理三厂，规划处理规模为15万立方米/天，总处理规模28万立方米/天。规划结合红塔区实际情况，确定排水体制如下：新建及改造区域严格实行雨污分流制；现状合流制排水系统加快改造为完全分流制系统，近期不具备改造条件的区域，在满足环境要求质量的前提下，可采用截流式合流制，但应采用调蓄和处理相结合的措施，以尽可能减少合流制溢流污染；远期城市建成区实现完全的雨污分流制排水体制。但从保护区域水环境的角度出发，在经济条件允许的情况下，应兼顾初期雨水的处理，逐步向截流式分流制排水体制过渡。中心城区污水处理率达到95%以上。</w:t>
            </w:r>
          </w:p>
          <w:p w14:paraId="2CC9DF74">
            <w:pPr>
              <w:adjustRightInd w:val="0"/>
              <w:snapToGrid w:val="0"/>
              <w:spacing w:line="360" w:lineRule="auto"/>
              <w:ind w:firstLine="480" w:firstLineChars="200"/>
              <w:rPr>
                <w:rFonts w:hAnsi="宋体" w:eastAsia="宋体"/>
                <w:bCs/>
                <w:color w:val="auto"/>
                <w:sz w:val="24"/>
                <w:szCs w:val="24"/>
              </w:rPr>
            </w:pPr>
            <w:r>
              <w:rPr>
                <w:rFonts w:hint="eastAsia" w:hAnsi="宋体" w:eastAsia="宋体"/>
                <w:bCs/>
                <w:color w:val="auto"/>
                <w:sz w:val="24"/>
                <w:szCs w:val="24"/>
                <w:lang w:val="en-US" w:eastAsia="zh-CN"/>
              </w:rPr>
              <w:t>本项目</w:t>
            </w:r>
            <w:r>
              <w:rPr>
                <w:rFonts w:hint="eastAsia" w:hAnsi="宋体"/>
                <w:bCs/>
                <w:color w:val="auto"/>
                <w:sz w:val="24"/>
                <w:szCs w:val="24"/>
                <w:lang w:val="en-US" w:eastAsia="zh-CN"/>
              </w:rPr>
              <w:t>拟建的康溪路属于</w:t>
            </w:r>
            <w:r>
              <w:rPr>
                <w:rFonts w:hint="eastAsia" w:hAnsi="宋体" w:eastAsia="宋体"/>
                <w:bCs/>
                <w:color w:val="auto"/>
                <w:sz w:val="24"/>
                <w:szCs w:val="24"/>
                <w:lang w:eastAsia="zh-CN"/>
              </w:rPr>
              <w:t>《</w:t>
            </w:r>
            <w:r>
              <w:rPr>
                <w:rFonts w:hint="eastAsia" w:hAnsi="宋体" w:eastAsia="宋体"/>
                <w:bCs/>
                <w:color w:val="auto"/>
                <w:sz w:val="24"/>
                <w:szCs w:val="24"/>
                <w:lang w:val="en-US" w:eastAsia="zh-CN"/>
              </w:rPr>
              <w:t>规划</w:t>
            </w:r>
            <w:r>
              <w:rPr>
                <w:rFonts w:hint="eastAsia" w:hAnsi="宋体" w:eastAsia="宋体"/>
                <w:bCs/>
                <w:color w:val="auto"/>
                <w:sz w:val="24"/>
                <w:szCs w:val="24"/>
                <w:lang w:eastAsia="zh-CN"/>
              </w:rPr>
              <w:t>》</w:t>
            </w:r>
            <w:r>
              <w:rPr>
                <w:rFonts w:hint="eastAsia" w:hAnsi="宋体"/>
                <w:bCs/>
                <w:color w:val="auto"/>
                <w:sz w:val="24"/>
                <w:szCs w:val="24"/>
                <w:lang w:val="en-US" w:eastAsia="zh-CN"/>
              </w:rPr>
              <w:t>中</w:t>
            </w:r>
            <w:r>
              <w:rPr>
                <w:rFonts w:hint="eastAsia" w:hAnsi="宋体" w:eastAsia="宋体"/>
                <w:bCs/>
                <w:color w:val="auto"/>
                <w:sz w:val="24"/>
                <w:szCs w:val="24"/>
                <w:lang w:eastAsia="zh-CN"/>
              </w:rPr>
              <w:t>“六纵”</w:t>
            </w:r>
            <w:r>
              <w:rPr>
                <w:rFonts w:hint="eastAsia" w:hAnsi="宋体"/>
                <w:bCs/>
                <w:color w:val="auto"/>
                <w:sz w:val="24"/>
                <w:szCs w:val="24"/>
                <w:lang w:val="en-US" w:eastAsia="zh-CN"/>
              </w:rPr>
              <w:t>主干道，</w:t>
            </w:r>
            <w:r>
              <w:rPr>
                <w:rFonts w:hint="eastAsia"/>
                <w:color w:val="auto"/>
                <w:sz w:val="24"/>
                <w:szCs w:val="24"/>
                <w:lang w:val="en-US" w:eastAsia="zh-CN"/>
              </w:rPr>
              <w:t>规划西横三路（白龙路至康溪路）属于城市支路，</w:t>
            </w:r>
            <w:r>
              <w:rPr>
                <w:rFonts w:hint="eastAsia" w:hAnsi="宋体" w:eastAsia="宋体"/>
                <w:bCs/>
                <w:color w:val="auto"/>
                <w:sz w:val="24"/>
                <w:szCs w:val="24"/>
                <w:lang w:eastAsia="zh-CN"/>
              </w:rPr>
              <w:t>完善</w:t>
            </w:r>
            <w:r>
              <w:rPr>
                <w:rFonts w:hint="eastAsia" w:hAnsi="宋体"/>
                <w:bCs/>
                <w:color w:val="auto"/>
                <w:sz w:val="24"/>
                <w:szCs w:val="24"/>
                <w:lang w:val="en-US" w:eastAsia="zh-CN"/>
              </w:rPr>
              <w:t>张石井片区</w:t>
            </w:r>
            <w:r>
              <w:rPr>
                <w:rFonts w:hint="eastAsia" w:hAnsi="宋体" w:eastAsia="宋体"/>
                <w:bCs/>
                <w:color w:val="auto"/>
                <w:sz w:val="24"/>
                <w:szCs w:val="24"/>
                <w:lang w:eastAsia="zh-CN"/>
              </w:rPr>
              <w:t>城市路网的微循环，提高</w:t>
            </w:r>
            <w:r>
              <w:rPr>
                <w:rFonts w:hint="eastAsia" w:hAnsi="宋体"/>
                <w:bCs/>
                <w:color w:val="auto"/>
                <w:sz w:val="24"/>
                <w:szCs w:val="24"/>
                <w:lang w:val="en-US" w:eastAsia="zh-CN"/>
              </w:rPr>
              <w:t>片区</w:t>
            </w:r>
            <w:r>
              <w:rPr>
                <w:rFonts w:hint="eastAsia" w:hAnsi="宋体" w:eastAsia="宋体"/>
                <w:bCs/>
                <w:color w:val="auto"/>
                <w:sz w:val="24"/>
                <w:szCs w:val="24"/>
                <w:lang w:eastAsia="zh-CN"/>
              </w:rPr>
              <w:t>通行能力，并与上层次道路形成功能一体</w:t>
            </w:r>
            <w:r>
              <w:rPr>
                <w:rFonts w:hint="eastAsia" w:hAnsi="宋体"/>
                <w:bCs/>
                <w:color w:val="auto"/>
                <w:sz w:val="24"/>
                <w:szCs w:val="24"/>
                <w:lang w:eastAsia="zh-CN"/>
              </w:rPr>
              <w:t>，</w:t>
            </w:r>
            <w:r>
              <w:rPr>
                <w:rFonts w:hint="eastAsia" w:hAnsi="宋体"/>
                <w:bCs/>
                <w:color w:val="auto"/>
                <w:sz w:val="24"/>
                <w:szCs w:val="24"/>
                <w:lang w:val="en-US" w:eastAsia="zh-CN"/>
              </w:rPr>
              <w:t>项目的建设符合玉溪市红塔区交通路网规划；</w:t>
            </w:r>
            <w:r>
              <w:rPr>
                <w:rFonts w:hint="eastAsia" w:cs="Times New Roman"/>
                <w:b w:val="0"/>
                <w:bCs w:val="0"/>
                <w:color w:val="auto"/>
                <w:sz w:val="24"/>
                <w:lang w:val="en-US" w:eastAsia="zh-CN"/>
              </w:rPr>
              <w:t>根据项目设计方案，</w:t>
            </w:r>
            <w:r>
              <w:rPr>
                <w:rFonts w:hint="eastAsia" w:hAnsi="宋体"/>
                <w:bCs/>
                <w:color w:val="auto"/>
                <w:sz w:val="24"/>
                <w:szCs w:val="24"/>
                <w:lang w:val="en-US" w:eastAsia="zh-CN"/>
              </w:rPr>
              <w:t>本项目两条道路均采用雨污分流制，雨水收集排入白龙河，</w:t>
            </w:r>
            <w:r>
              <w:rPr>
                <w:rFonts w:hint="eastAsia" w:cs="Times New Roman"/>
                <w:b w:val="0"/>
                <w:bCs w:val="0"/>
                <w:color w:val="auto"/>
                <w:sz w:val="24"/>
                <w:lang w:val="en-US" w:eastAsia="zh-CN"/>
              </w:rPr>
              <w:t>拟建规划西横三路污水管采用双侧布置，西侧排入白龙路现状污水管网，东侧排入康井路南段现状污水管网；康溪路污水管采用双侧布置，由北向南接入现状玉江大道污水管网，项目排水系统符合</w:t>
            </w:r>
            <w:r>
              <w:rPr>
                <w:rFonts w:hint="eastAsia" w:hAnsi="宋体"/>
                <w:bCs/>
                <w:color w:val="auto"/>
                <w:sz w:val="24"/>
                <w:szCs w:val="24"/>
                <w:lang w:val="en-US" w:eastAsia="zh-CN"/>
              </w:rPr>
              <w:t>玉溪市红塔区排水系统规划要求</w:t>
            </w:r>
            <w:r>
              <w:rPr>
                <w:rFonts w:ascii="Times New Roman" w:hAnsi="Times New Roman"/>
                <w:color w:val="auto"/>
                <w:sz w:val="24"/>
                <w:szCs w:val="24"/>
              </w:rPr>
              <w:t>。</w:t>
            </w:r>
          </w:p>
          <w:p w14:paraId="6352A16C">
            <w:pPr>
              <w:pStyle w:val="25"/>
              <w:keepNext w:val="0"/>
              <w:keepLines w:val="0"/>
              <w:pageBreakBefore w:val="0"/>
              <w:kinsoku/>
              <w:wordWrap/>
              <w:overflowPunct/>
              <w:topLinePunct w:val="0"/>
              <w:autoSpaceDE/>
              <w:autoSpaceDN/>
              <w:bidi w:val="0"/>
              <w:adjustRightInd/>
              <w:spacing w:line="360" w:lineRule="auto"/>
              <w:ind w:right="0" w:firstLine="482" w:firstLineChars="200"/>
              <w:textAlignment w:val="auto"/>
              <w:rPr>
                <w:rFonts w:hint="default" w:hAnsi="宋体" w:eastAsia="宋体"/>
                <w:b/>
                <w:bCs w:val="0"/>
                <w:color w:val="auto"/>
                <w:sz w:val="24"/>
                <w:szCs w:val="24"/>
                <w:lang w:val="en-US" w:eastAsia="zh-CN"/>
              </w:rPr>
            </w:pPr>
            <w:r>
              <w:rPr>
                <w:rFonts w:hint="eastAsia" w:hAnsi="宋体" w:eastAsia="宋体"/>
                <w:b/>
                <w:bCs w:val="0"/>
                <w:color w:val="auto"/>
                <w:sz w:val="24"/>
                <w:szCs w:val="24"/>
                <w:lang w:val="en-US" w:eastAsia="zh-CN"/>
              </w:rPr>
              <w:t>2、与</w:t>
            </w:r>
            <w:r>
              <w:rPr>
                <w:rFonts w:hint="default" w:ascii="Times New Roman" w:hAnsi="Times New Roman" w:cs="Times New Roman"/>
                <w:b/>
                <w:bCs w:val="0"/>
                <w:color w:val="auto"/>
                <w:sz w:val="24"/>
                <w:szCs w:val="24"/>
                <w:lang w:val="en-US" w:eastAsia="zh-CN"/>
              </w:rPr>
              <w:t>《玉溪市生态文化区张石井片区控制性详细规划修编》</w:t>
            </w:r>
            <w:r>
              <w:rPr>
                <w:rFonts w:hint="eastAsia" w:ascii="Times New Roman" w:hAnsi="Times New Roman" w:cs="Times New Roman"/>
                <w:b/>
                <w:bCs w:val="0"/>
                <w:color w:val="auto"/>
                <w:sz w:val="24"/>
                <w:szCs w:val="24"/>
                <w:lang w:val="en-US" w:eastAsia="zh-CN"/>
              </w:rPr>
              <w:t>符合性分析</w:t>
            </w:r>
          </w:p>
          <w:p w14:paraId="701E3A61">
            <w:pPr>
              <w:pStyle w:val="2"/>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int="default" w:hAnsi="宋体" w:eastAsia="宋体"/>
                <w:color w:val="auto"/>
                <w:sz w:val="24"/>
                <w:lang w:val="en-US" w:eastAsia="zh-CN"/>
              </w:rPr>
            </w:pPr>
            <w:r>
              <w:rPr>
                <w:rFonts w:hint="eastAsia" w:hAnsi="宋体"/>
                <w:color w:val="auto"/>
                <w:sz w:val="24"/>
              </w:rPr>
              <w:t>根据《玉溪市生态文化区张石井片区控制性详细规划修编》，</w:t>
            </w:r>
            <w:r>
              <w:rPr>
                <w:rFonts w:hint="eastAsia" w:hAnsi="宋体"/>
                <w:color w:val="auto"/>
                <w:sz w:val="24"/>
                <w:lang w:val="en-US" w:eastAsia="zh-CN"/>
              </w:rPr>
              <w:t>规划包括</w:t>
            </w:r>
            <w:r>
              <w:rPr>
                <w:rFonts w:hint="eastAsia" w:hAnsi="宋体"/>
                <w:color w:val="auto"/>
                <w:sz w:val="24"/>
              </w:rPr>
              <w:t>张石井片区 YXTC(2011)1-13-1、2、3、4号和YXTC(2011)1-15-2号地块</w:t>
            </w:r>
            <w:r>
              <w:rPr>
                <w:rFonts w:hint="eastAsia" w:hAnsi="宋体"/>
                <w:color w:val="auto"/>
                <w:sz w:val="24"/>
                <w:lang w:eastAsia="zh-CN"/>
              </w:rPr>
              <w:t>。</w:t>
            </w:r>
            <w:r>
              <w:rPr>
                <w:rFonts w:hint="eastAsia" w:hAnsi="宋体"/>
                <w:color w:val="auto"/>
                <w:sz w:val="24"/>
                <w:lang w:val="en-US" w:eastAsia="zh-CN"/>
              </w:rPr>
              <w:t>其中YXTC（2011）1-13-1号地块位于白龙路和规划西横三路交叉口东南侧，规划为二类居住用地；YXTC（2011）1-13-2号地块位于康溪路和规划西横三路交叉口西南侧，规划为</w:t>
            </w:r>
            <w:r>
              <w:rPr>
                <w:rFonts w:hint="eastAsia" w:ascii="Times New Roman" w:hAnsi="Times New Roman" w:cs="Times New Roman"/>
                <w:color w:val="auto"/>
                <w:sz w:val="24"/>
                <w:szCs w:val="24"/>
                <w:lang w:val="en-US" w:eastAsia="zh-CN"/>
              </w:rPr>
              <w:t>二类居住用地；YXTC（2011）1-13-3号地块位于白龙路和玉江大道交叉口东南侧，规划为商务办公用地；YXTC（2011）1-13-4号地块位于白龙路和规划西横三路交叉口西北侧，规划为商业用地；YXTC（2011）1-15-2号地块位于玉江大道和白龙路交叉口东北侧，规划为二类居住用地。</w:t>
            </w:r>
          </w:p>
          <w:p w14:paraId="3D117B5F">
            <w:pPr>
              <w:pStyle w:val="2"/>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rFonts w:hAnsi="宋体" w:eastAsia="宋体"/>
                <w:bCs/>
                <w:color w:val="auto"/>
                <w:sz w:val="24"/>
                <w:szCs w:val="24"/>
              </w:rPr>
            </w:pPr>
            <w:r>
              <w:rPr>
                <w:rFonts w:hint="eastAsia" w:hAnsi="宋体"/>
                <w:color w:val="auto"/>
                <w:sz w:val="24"/>
              </w:rPr>
              <w:t>本项目</w:t>
            </w:r>
            <w:r>
              <w:rPr>
                <w:rFonts w:hint="eastAsia" w:hAnsi="宋体"/>
                <w:color w:val="auto"/>
                <w:sz w:val="24"/>
                <w:lang w:val="en-US" w:eastAsia="zh-CN"/>
              </w:rPr>
              <w:t>规划西横三路、康溪路</w:t>
            </w:r>
            <w:r>
              <w:rPr>
                <w:rFonts w:hint="eastAsia" w:hAnsi="宋体"/>
                <w:color w:val="auto"/>
                <w:sz w:val="24"/>
              </w:rPr>
              <w:t>是玉溪市生态文化区张石井片区 YXTC(2011)1-13-1、2、3、4号和YXTC(2011)1-15-2号地块的配套基础设施，项目</w:t>
            </w:r>
            <w:r>
              <w:rPr>
                <w:rFonts w:hint="eastAsia" w:hAnsi="宋体"/>
                <w:color w:val="auto"/>
                <w:sz w:val="24"/>
                <w:lang w:val="en-US" w:eastAsia="zh-CN"/>
              </w:rPr>
              <w:t>的建设</w:t>
            </w:r>
            <w:r>
              <w:rPr>
                <w:rFonts w:hint="eastAsia" w:hAnsi="宋体"/>
                <w:color w:val="auto"/>
                <w:sz w:val="24"/>
              </w:rPr>
              <w:t>符合片区发展规划。</w:t>
            </w:r>
          </w:p>
          <w:p w14:paraId="6910B109">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Ansi="宋体" w:eastAsia="宋体"/>
                <w:bCs/>
                <w:color w:val="auto"/>
                <w:sz w:val="24"/>
                <w:szCs w:val="24"/>
              </w:rPr>
            </w:pPr>
          </w:p>
          <w:p w14:paraId="37357A73">
            <w:pPr>
              <w:pStyle w:val="25"/>
              <w:rPr>
                <w:rFonts w:hint="eastAsia"/>
                <w:color w:val="auto"/>
                <w:lang w:val="en-US" w:eastAsia="zh-CN"/>
              </w:rPr>
            </w:pPr>
          </w:p>
          <w:p w14:paraId="5B4599FA">
            <w:pPr>
              <w:pStyle w:val="25"/>
              <w:rPr>
                <w:rFonts w:hint="eastAsia"/>
                <w:color w:val="auto"/>
                <w:lang w:val="en-US" w:eastAsia="zh-CN"/>
              </w:rPr>
            </w:pPr>
          </w:p>
          <w:p w14:paraId="1024D77A">
            <w:pPr>
              <w:pStyle w:val="25"/>
              <w:rPr>
                <w:rFonts w:hint="eastAsia"/>
                <w:color w:val="auto"/>
                <w:lang w:val="en-US" w:eastAsia="zh-CN"/>
              </w:rPr>
            </w:pPr>
          </w:p>
          <w:p w14:paraId="7789FCE9">
            <w:pPr>
              <w:pStyle w:val="25"/>
              <w:rPr>
                <w:rFonts w:hint="eastAsia"/>
                <w:color w:val="auto"/>
                <w:lang w:val="en-US" w:eastAsia="zh-CN"/>
              </w:rPr>
            </w:pPr>
          </w:p>
          <w:p w14:paraId="66B13E9F">
            <w:pPr>
              <w:pStyle w:val="25"/>
              <w:rPr>
                <w:rFonts w:hint="eastAsia"/>
                <w:color w:val="auto"/>
                <w:lang w:val="en-US" w:eastAsia="zh-CN"/>
              </w:rPr>
            </w:pPr>
          </w:p>
          <w:p w14:paraId="5F999A0B">
            <w:pPr>
              <w:pStyle w:val="25"/>
              <w:rPr>
                <w:rFonts w:hint="eastAsia"/>
                <w:color w:val="auto"/>
                <w:lang w:val="en-US" w:eastAsia="zh-CN"/>
              </w:rPr>
            </w:pPr>
          </w:p>
          <w:p w14:paraId="40EEF431">
            <w:pPr>
              <w:pStyle w:val="25"/>
              <w:rPr>
                <w:rFonts w:hint="eastAsia"/>
                <w:color w:val="auto"/>
                <w:lang w:val="en-US" w:eastAsia="zh-CN"/>
              </w:rPr>
            </w:pPr>
          </w:p>
          <w:p w14:paraId="4040E64E">
            <w:pPr>
              <w:pStyle w:val="25"/>
              <w:rPr>
                <w:rFonts w:hint="eastAsia"/>
                <w:color w:val="auto"/>
                <w:lang w:val="en-US" w:eastAsia="zh-CN"/>
              </w:rPr>
            </w:pPr>
          </w:p>
          <w:p w14:paraId="3C68AE19">
            <w:pPr>
              <w:pStyle w:val="25"/>
              <w:rPr>
                <w:rFonts w:hint="eastAsia"/>
                <w:color w:val="auto"/>
                <w:lang w:val="en-US" w:eastAsia="zh-CN"/>
              </w:rPr>
            </w:pPr>
          </w:p>
          <w:p w14:paraId="64887D65">
            <w:pPr>
              <w:pStyle w:val="25"/>
              <w:ind w:left="0" w:leftChars="0" w:firstLine="0" w:firstLineChars="0"/>
              <w:rPr>
                <w:rFonts w:hint="eastAsia"/>
                <w:color w:val="auto"/>
                <w:lang w:val="en-US" w:eastAsia="zh-CN"/>
              </w:rPr>
            </w:pPr>
          </w:p>
          <w:p w14:paraId="4DB6A984">
            <w:pPr>
              <w:pStyle w:val="25"/>
              <w:rPr>
                <w:rFonts w:hint="eastAsia"/>
                <w:color w:val="auto"/>
                <w:lang w:val="en-US" w:eastAsia="zh-CN"/>
              </w:rPr>
            </w:pPr>
          </w:p>
          <w:p w14:paraId="106D5D56">
            <w:pPr>
              <w:pStyle w:val="25"/>
              <w:rPr>
                <w:rFonts w:hint="eastAsia"/>
                <w:lang w:val="en-US" w:eastAsia="zh-CN"/>
              </w:rPr>
            </w:pPr>
          </w:p>
          <w:p w14:paraId="4973EC8F">
            <w:pPr>
              <w:pStyle w:val="25"/>
              <w:ind w:left="0" w:leftChars="0" w:firstLine="0" w:firstLineChars="0"/>
              <w:rPr>
                <w:rFonts w:hint="default"/>
                <w:lang w:val="en-US" w:eastAsia="zh-CN"/>
              </w:rPr>
            </w:pPr>
          </w:p>
        </w:tc>
      </w:tr>
    </w:tbl>
    <w:p w14:paraId="54FCC3AD">
      <w:pPr>
        <w:rPr>
          <w:rFonts w:eastAsia="黑体"/>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FEBA207">
      <w:pPr>
        <w:pStyle w:val="22"/>
        <w:jc w:val="center"/>
        <w:outlineLvl w:val="0"/>
        <w:rPr>
          <w:rFonts w:ascii="黑体" w:hAnsi="黑体" w:eastAsia="黑体"/>
          <w:snapToGrid w:val="0"/>
          <w:sz w:val="30"/>
          <w:szCs w:val="30"/>
        </w:rPr>
      </w:pPr>
      <w:bookmarkStart w:id="4" w:name="_Toc126598898"/>
      <w:r>
        <w:rPr>
          <w:rFonts w:hint="eastAsia" w:ascii="黑体" w:hAnsi="黑体" w:eastAsia="黑体"/>
          <w:snapToGrid w:val="0"/>
          <w:sz w:val="30"/>
          <w:szCs w:val="30"/>
        </w:rPr>
        <w:t>二、建设内容</w:t>
      </w:r>
      <w:bookmarkEnd w:id="4"/>
    </w:p>
    <w:tbl>
      <w:tblPr>
        <w:tblStyle w:val="26"/>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556"/>
      </w:tblGrid>
      <w:tr w14:paraId="177A9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534" w:type="dxa"/>
            <w:vAlign w:val="center"/>
          </w:tcPr>
          <w:p w14:paraId="0DB3F31D">
            <w:pPr>
              <w:adjustRightInd w:val="0"/>
              <w:snapToGrid w:val="0"/>
              <w:jc w:val="center"/>
              <w:rPr>
                <w:rFonts w:ascii="宋体" w:hAnsi="宋体" w:cs="宋体"/>
                <w:kern w:val="0"/>
                <w:sz w:val="24"/>
              </w:rPr>
            </w:pPr>
            <w:r>
              <w:rPr>
                <w:rFonts w:hint="eastAsia" w:ascii="宋体" w:hAnsi="宋体" w:cs="宋体"/>
                <w:kern w:val="0"/>
                <w:sz w:val="24"/>
              </w:rPr>
              <w:t>地理位置</w:t>
            </w:r>
          </w:p>
        </w:tc>
        <w:tc>
          <w:tcPr>
            <w:tcW w:w="8556" w:type="dxa"/>
            <w:vAlign w:val="center"/>
          </w:tcPr>
          <w:p w14:paraId="4B8249B8">
            <w:pPr>
              <w:spacing w:line="360" w:lineRule="auto"/>
              <w:ind w:firstLine="480" w:firstLineChars="200"/>
              <w:rPr>
                <w:sz w:val="24"/>
              </w:rPr>
            </w:pPr>
            <w:r>
              <w:rPr>
                <w:rFonts w:hint="eastAsia"/>
                <w:sz w:val="24"/>
              </w:rPr>
              <w:t>本项目位于</w:t>
            </w:r>
            <w:r>
              <w:rPr>
                <w:rFonts w:hint="eastAsia"/>
                <w:sz w:val="24"/>
                <w:lang w:val="en-US" w:eastAsia="zh-CN"/>
              </w:rPr>
              <w:t>玉溪市红塔区李棋张石井片区</w:t>
            </w:r>
            <w:r>
              <w:rPr>
                <w:rFonts w:hint="eastAsia"/>
                <w:sz w:val="24"/>
              </w:rPr>
              <w:t>，建设内容包括</w:t>
            </w:r>
            <w:r>
              <w:rPr>
                <w:rFonts w:hint="eastAsia"/>
                <w:sz w:val="24"/>
                <w:lang w:val="en-US" w:eastAsia="zh-CN"/>
              </w:rPr>
              <w:t>一期规划西横三路（白龙路至康溪路）</w:t>
            </w:r>
            <w:r>
              <w:rPr>
                <w:rFonts w:hint="eastAsia"/>
                <w:sz w:val="24"/>
              </w:rPr>
              <w:t>、</w:t>
            </w:r>
            <w:r>
              <w:rPr>
                <w:rFonts w:hint="eastAsia"/>
                <w:sz w:val="24"/>
                <w:lang w:val="en-US" w:eastAsia="zh-CN"/>
              </w:rPr>
              <w:t>白龙河（红九路至玉江大道段）景观提升改造工程以及二期康溪路建设</w:t>
            </w:r>
            <w:r>
              <w:rPr>
                <w:rFonts w:hint="eastAsia"/>
                <w:sz w:val="24"/>
              </w:rPr>
              <w:t>，用地面积</w:t>
            </w:r>
            <w:r>
              <w:rPr>
                <w:rFonts w:hint="eastAsia"/>
                <w:sz w:val="24"/>
                <w:lang w:val="en-US" w:eastAsia="zh-CN"/>
              </w:rPr>
              <w:t>55.05</w:t>
            </w:r>
            <w:r>
              <w:rPr>
                <w:rFonts w:hint="eastAsia"/>
                <w:sz w:val="24"/>
              </w:rPr>
              <w:t>亩。</w:t>
            </w:r>
          </w:p>
          <w:p w14:paraId="6A92A6C9">
            <w:pPr>
              <w:spacing w:line="360" w:lineRule="auto"/>
              <w:ind w:firstLine="480" w:firstLineChars="200"/>
              <w:rPr>
                <w:sz w:val="24"/>
              </w:rPr>
            </w:pPr>
            <w:r>
              <w:rPr>
                <w:rFonts w:hint="eastAsia"/>
                <w:sz w:val="24"/>
                <w:lang w:val="en-US" w:eastAsia="zh-CN"/>
              </w:rPr>
              <w:t>一期规划西横三路（白龙路至康溪路）</w:t>
            </w:r>
            <w:r>
              <w:rPr>
                <w:rFonts w:hint="eastAsia"/>
                <w:sz w:val="24"/>
              </w:rPr>
              <w:t>呈东西走向，起于现状白龙路，止于康溪路</w:t>
            </w:r>
            <w:r>
              <w:rPr>
                <w:rFonts w:hint="eastAsia"/>
                <w:sz w:val="24"/>
                <w:lang w:eastAsia="zh-CN"/>
              </w:rPr>
              <w:t>；</w:t>
            </w:r>
            <w:r>
              <w:rPr>
                <w:rFonts w:hint="eastAsia"/>
                <w:sz w:val="24"/>
                <w:lang w:val="en-US" w:eastAsia="zh-CN"/>
              </w:rPr>
              <w:t>白龙河景观提升改造工程</w:t>
            </w:r>
            <w:r>
              <w:rPr>
                <w:rFonts w:hint="eastAsia"/>
                <w:sz w:val="24"/>
              </w:rPr>
              <w:t>起于</w:t>
            </w:r>
            <w:r>
              <w:rPr>
                <w:rFonts w:hint="eastAsia"/>
                <w:sz w:val="24"/>
                <w:lang w:val="en-US" w:eastAsia="zh-CN"/>
              </w:rPr>
              <w:t>红九路，止于玉江大道段。</w:t>
            </w:r>
          </w:p>
          <w:p w14:paraId="17155985">
            <w:pPr>
              <w:spacing w:line="360" w:lineRule="auto"/>
              <w:ind w:firstLine="480" w:firstLineChars="200"/>
              <w:rPr>
                <w:sz w:val="24"/>
              </w:rPr>
            </w:pPr>
            <w:r>
              <w:rPr>
                <w:rFonts w:hint="eastAsia"/>
                <w:sz w:val="24"/>
                <w:lang w:val="en-US" w:eastAsia="zh-CN"/>
              </w:rPr>
              <w:t>二期康溪路呈南北走向，起于现状玉江大道，止于规划西横二路</w:t>
            </w:r>
            <w:r>
              <w:rPr>
                <w:rFonts w:hint="eastAsia"/>
                <w:sz w:val="24"/>
              </w:rPr>
              <w:t>。</w:t>
            </w:r>
          </w:p>
          <w:p w14:paraId="2917F765">
            <w:pPr>
              <w:spacing w:line="360" w:lineRule="auto"/>
              <w:ind w:firstLine="480" w:firstLineChars="200"/>
              <w:rPr>
                <w:rFonts w:hint="eastAsia"/>
                <w:sz w:val="24"/>
              </w:rPr>
            </w:pPr>
            <w:r>
              <w:rPr>
                <w:rFonts w:hint="eastAsia"/>
                <w:sz w:val="24"/>
              </w:rPr>
              <w:t>项目</w:t>
            </w:r>
            <w:r>
              <w:rPr>
                <w:sz w:val="24"/>
              </w:rPr>
              <w:t>地理位置图详见附图</w:t>
            </w:r>
            <w:r>
              <w:rPr>
                <w:rFonts w:hint="eastAsia"/>
                <w:sz w:val="24"/>
              </w:rPr>
              <w:t>一</w:t>
            </w:r>
            <w:r>
              <w:rPr>
                <w:rFonts w:hint="eastAsia"/>
                <w:sz w:val="24"/>
                <w:lang w:val="en-US" w:eastAsia="zh-CN"/>
              </w:rPr>
              <w:t>及下图</w:t>
            </w:r>
            <w:r>
              <w:rPr>
                <w:rFonts w:hint="eastAsia"/>
                <w:sz w:val="24"/>
              </w:rPr>
              <w:t>。</w:t>
            </w:r>
          </w:p>
          <w:p w14:paraId="06731DA9">
            <w:pPr>
              <w:spacing w:line="360" w:lineRule="auto"/>
              <w:rPr>
                <w:rFonts w:hint="eastAsia"/>
                <w:sz w:val="24"/>
              </w:rPr>
            </w:pPr>
            <w:r>
              <w:drawing>
                <wp:inline distT="0" distB="0" distL="114300" distR="114300">
                  <wp:extent cx="5182870" cy="4171315"/>
                  <wp:effectExtent l="0" t="0" r="17780" b="63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9"/>
                          <a:stretch>
                            <a:fillRect/>
                          </a:stretch>
                        </pic:blipFill>
                        <pic:spPr>
                          <a:xfrm>
                            <a:off x="0" y="0"/>
                            <a:ext cx="5182870" cy="4171315"/>
                          </a:xfrm>
                          <a:prstGeom prst="rect">
                            <a:avLst/>
                          </a:prstGeom>
                          <a:noFill/>
                          <a:ln>
                            <a:noFill/>
                          </a:ln>
                        </pic:spPr>
                      </pic:pic>
                    </a:graphicData>
                  </a:graphic>
                </wp:inline>
              </w:drawing>
            </w:r>
          </w:p>
          <w:p w14:paraId="1A730432">
            <w:pPr>
              <w:spacing w:line="360" w:lineRule="auto"/>
              <w:jc w:val="center"/>
              <w:rPr>
                <w:rFonts w:hint="default" w:eastAsia="宋体"/>
                <w:sz w:val="24"/>
                <w:lang w:val="en-US" w:eastAsia="zh-CN"/>
              </w:rPr>
            </w:pPr>
            <w:r>
              <w:rPr>
                <w:rFonts w:hint="eastAsia"/>
                <w:b/>
                <w:bCs/>
                <w:sz w:val="24"/>
                <w:lang w:val="en-US" w:eastAsia="zh-CN"/>
              </w:rPr>
              <w:t>图2-1    项目地理位置图</w:t>
            </w:r>
          </w:p>
        </w:tc>
      </w:tr>
      <w:tr w14:paraId="51BF52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4" w:type="dxa"/>
            <w:vAlign w:val="center"/>
          </w:tcPr>
          <w:p w14:paraId="55818063">
            <w:pPr>
              <w:adjustRightInd w:val="0"/>
              <w:snapToGrid w:val="0"/>
              <w:jc w:val="center"/>
              <w:rPr>
                <w:rFonts w:ascii="宋体" w:hAnsi="宋体" w:cs="宋体"/>
                <w:kern w:val="0"/>
                <w:sz w:val="24"/>
              </w:rPr>
            </w:pPr>
            <w:r>
              <w:rPr>
                <w:rFonts w:hint="eastAsia" w:ascii="宋体" w:hAnsi="宋体" w:cs="宋体"/>
                <w:kern w:val="0"/>
                <w:sz w:val="24"/>
              </w:rPr>
              <w:t>项目组成及规模</w:t>
            </w:r>
          </w:p>
        </w:tc>
        <w:tc>
          <w:tcPr>
            <w:tcW w:w="8556" w:type="dxa"/>
            <w:vAlign w:val="center"/>
          </w:tcPr>
          <w:p w14:paraId="6427272F">
            <w:pPr>
              <w:adjustRightInd w:val="0"/>
              <w:snapToGrid w:val="0"/>
              <w:spacing w:line="360" w:lineRule="auto"/>
              <w:jc w:val="left"/>
              <w:rPr>
                <w:bCs/>
                <w:sz w:val="24"/>
              </w:rPr>
            </w:pPr>
            <w:r>
              <w:rPr>
                <w:rFonts w:hint="eastAsia"/>
                <w:b/>
                <w:bCs/>
                <w:sz w:val="24"/>
              </w:rPr>
              <w:t>一、</w:t>
            </w:r>
            <w:r>
              <w:rPr>
                <w:b/>
                <w:bCs/>
                <w:sz w:val="24"/>
              </w:rPr>
              <w:t>项目</w:t>
            </w:r>
            <w:r>
              <w:rPr>
                <w:rFonts w:hint="eastAsia"/>
                <w:b/>
                <w:bCs/>
                <w:sz w:val="24"/>
              </w:rPr>
              <w:t>基本情况</w:t>
            </w:r>
          </w:p>
          <w:p w14:paraId="4D173261">
            <w:pPr>
              <w:adjustRightInd w:val="0"/>
              <w:snapToGrid w:val="0"/>
              <w:spacing w:line="360" w:lineRule="auto"/>
              <w:ind w:firstLine="480" w:firstLineChars="200"/>
              <w:jc w:val="left"/>
              <w:rPr>
                <w:sz w:val="24"/>
              </w:rPr>
            </w:pPr>
            <w:r>
              <w:rPr>
                <w:rFonts w:hint="eastAsia"/>
                <w:sz w:val="24"/>
              </w:rPr>
              <w:t>1、项目名称：</w:t>
            </w:r>
            <w:r>
              <w:rPr>
                <w:rFonts w:hint="eastAsia"/>
                <w:sz w:val="24"/>
                <w:lang w:eastAsia="zh-CN"/>
              </w:rPr>
              <w:t>张石井片区YXTC（2011）1-13-1、2、3、4号和YXTC（2011）1-15-2号地块周边配套道路及景观配套设施建设项目</w:t>
            </w:r>
            <w:r>
              <w:rPr>
                <w:rFonts w:hint="eastAsia"/>
                <w:sz w:val="24"/>
              </w:rPr>
              <w:t>；</w:t>
            </w:r>
          </w:p>
          <w:p w14:paraId="0DF49A31">
            <w:pPr>
              <w:adjustRightInd w:val="0"/>
              <w:snapToGrid w:val="0"/>
              <w:spacing w:line="360" w:lineRule="auto"/>
              <w:ind w:firstLine="480" w:firstLineChars="200"/>
              <w:jc w:val="left"/>
              <w:rPr>
                <w:sz w:val="24"/>
              </w:rPr>
            </w:pPr>
            <w:r>
              <w:rPr>
                <w:rFonts w:hint="eastAsia"/>
                <w:sz w:val="24"/>
              </w:rPr>
              <w:t>2、建设单位：</w:t>
            </w:r>
            <w:r>
              <w:rPr>
                <w:rFonts w:hint="eastAsia"/>
                <w:sz w:val="24"/>
                <w:lang w:eastAsia="zh-CN"/>
              </w:rPr>
              <w:t>玉溪玖和房地产开发有限公司</w:t>
            </w:r>
            <w:r>
              <w:rPr>
                <w:rFonts w:hint="eastAsia"/>
                <w:sz w:val="24"/>
              </w:rPr>
              <w:t>；</w:t>
            </w:r>
          </w:p>
          <w:p w14:paraId="7BCC134D">
            <w:pPr>
              <w:adjustRightInd w:val="0"/>
              <w:snapToGrid w:val="0"/>
              <w:spacing w:line="360" w:lineRule="auto"/>
              <w:ind w:firstLine="480" w:firstLineChars="200"/>
              <w:jc w:val="left"/>
              <w:rPr>
                <w:sz w:val="24"/>
              </w:rPr>
            </w:pPr>
            <w:r>
              <w:rPr>
                <w:rFonts w:hint="eastAsia"/>
                <w:sz w:val="24"/>
              </w:rPr>
              <w:t>3、建设地点：</w:t>
            </w:r>
            <w:r>
              <w:rPr>
                <w:rFonts w:hint="eastAsia"/>
                <w:sz w:val="24"/>
                <w:lang w:val="en-US" w:eastAsia="zh-CN"/>
              </w:rPr>
              <w:t>云南省玉溪市红塔区李棋张石井片区</w:t>
            </w:r>
            <w:r>
              <w:rPr>
                <w:rFonts w:hint="eastAsia"/>
                <w:sz w:val="24"/>
              </w:rPr>
              <w:t>；</w:t>
            </w:r>
          </w:p>
          <w:p w14:paraId="5F0D7871">
            <w:pPr>
              <w:adjustRightInd w:val="0"/>
              <w:snapToGrid w:val="0"/>
              <w:spacing w:line="360" w:lineRule="auto"/>
              <w:ind w:firstLine="480" w:firstLineChars="200"/>
              <w:jc w:val="left"/>
              <w:rPr>
                <w:sz w:val="24"/>
              </w:rPr>
            </w:pPr>
            <w:r>
              <w:rPr>
                <w:rFonts w:hint="eastAsia"/>
                <w:sz w:val="24"/>
              </w:rPr>
              <w:t>4、建设性质：新建；</w:t>
            </w:r>
          </w:p>
          <w:p w14:paraId="22D2707A">
            <w:pPr>
              <w:adjustRightInd w:val="0"/>
              <w:snapToGrid w:val="0"/>
              <w:spacing w:line="360" w:lineRule="auto"/>
              <w:ind w:firstLine="480" w:firstLineChars="200"/>
              <w:jc w:val="left"/>
              <w:rPr>
                <w:sz w:val="24"/>
              </w:rPr>
            </w:pPr>
            <w:r>
              <w:rPr>
                <w:rFonts w:hint="eastAsia"/>
                <w:sz w:val="24"/>
              </w:rPr>
              <w:t>5、建设内容及规模：</w:t>
            </w:r>
          </w:p>
          <w:p w14:paraId="55DCFD25">
            <w:pPr>
              <w:adjustRightInd w:val="0"/>
              <w:snapToGrid w:val="0"/>
              <w:spacing w:line="360" w:lineRule="auto"/>
              <w:ind w:firstLine="480" w:firstLineChars="200"/>
              <w:jc w:val="left"/>
              <w:rPr>
                <w:rFonts w:hint="eastAsia" w:eastAsia="宋体"/>
                <w:sz w:val="24"/>
                <w:lang w:eastAsia="zh-CN"/>
              </w:rPr>
            </w:pPr>
            <w:r>
              <w:rPr>
                <w:rFonts w:hint="eastAsia"/>
                <w:sz w:val="24"/>
              </w:rPr>
              <w:t>（1）</w:t>
            </w:r>
            <w:r>
              <w:rPr>
                <w:rFonts w:hint="eastAsia"/>
                <w:sz w:val="24"/>
                <w:lang w:val="en-US" w:eastAsia="zh-CN"/>
              </w:rPr>
              <w:t>一期规划西横三路（白龙路至康溪路）</w:t>
            </w:r>
            <w:r>
              <w:rPr>
                <w:rFonts w:hint="eastAsia"/>
                <w:sz w:val="24"/>
              </w:rPr>
              <w:t>：呈东西走向，起于现状白龙路，止于康溪路，路线全长约32</w:t>
            </w:r>
            <w:r>
              <w:rPr>
                <w:rFonts w:hint="eastAsia"/>
                <w:sz w:val="24"/>
                <w:lang w:val="en-US" w:eastAsia="zh-CN"/>
              </w:rPr>
              <w:t>0.536</w:t>
            </w:r>
            <w:r>
              <w:rPr>
                <w:rFonts w:hint="eastAsia"/>
                <w:sz w:val="24"/>
              </w:rPr>
              <w:t>m，规划红线宽26m，设计速度30km/h，为城市支路，双向4车道。</w:t>
            </w:r>
            <w:r>
              <w:rPr>
                <w:rFonts w:hint="eastAsia"/>
                <w:sz w:val="24"/>
                <w:lang w:val="en-US" w:eastAsia="zh-CN"/>
              </w:rPr>
              <w:t>工程内容包括路基工程、路面工程</w:t>
            </w:r>
            <w:r>
              <w:rPr>
                <w:rFonts w:hint="eastAsia" w:ascii="宋体" w:hAnsi="宋体" w:cs="宋体"/>
                <w:color w:val="auto"/>
                <w:sz w:val="24"/>
                <w:szCs w:val="24"/>
              </w:rPr>
              <w:t>、涵洞工程</w:t>
            </w:r>
            <w:r>
              <w:rPr>
                <w:rFonts w:hint="eastAsia"/>
                <w:sz w:val="24"/>
                <w:lang w:val="en-US" w:eastAsia="zh-CN"/>
              </w:rPr>
              <w:t>、</w:t>
            </w:r>
            <w:r>
              <w:rPr>
                <w:rFonts w:hint="eastAsia" w:ascii="宋体" w:hAnsi="宋体" w:cs="宋体"/>
                <w:color w:val="auto"/>
                <w:sz w:val="24"/>
                <w:szCs w:val="24"/>
              </w:rPr>
              <w:t>交</w:t>
            </w:r>
            <w:r>
              <w:rPr>
                <w:rFonts w:hint="eastAsia" w:ascii="宋体" w:hAnsi="宋体" w:cs="宋体"/>
                <w:color w:val="auto"/>
                <w:sz w:val="24"/>
                <w:szCs w:val="24"/>
                <w:lang w:val="en-US" w:eastAsia="zh-CN"/>
              </w:rPr>
              <w:t>通</w:t>
            </w:r>
            <w:r>
              <w:rPr>
                <w:rFonts w:hint="eastAsia" w:ascii="宋体" w:hAnsi="宋体" w:cs="宋体"/>
                <w:color w:val="auto"/>
                <w:sz w:val="24"/>
                <w:szCs w:val="24"/>
              </w:rPr>
              <w:t>工程、给水工程、排水工程、照明工程、电力</w:t>
            </w:r>
            <w:r>
              <w:rPr>
                <w:rFonts w:hint="eastAsia" w:ascii="宋体" w:hAnsi="宋体" w:cs="宋体"/>
                <w:color w:val="auto"/>
                <w:sz w:val="24"/>
                <w:szCs w:val="24"/>
                <w:lang w:val="en-US" w:eastAsia="zh-CN"/>
              </w:rPr>
              <w:t>及</w:t>
            </w:r>
            <w:r>
              <w:rPr>
                <w:rFonts w:hint="eastAsia" w:ascii="宋体" w:hAnsi="宋体" w:cs="宋体"/>
                <w:color w:val="auto"/>
                <w:sz w:val="24"/>
                <w:szCs w:val="24"/>
              </w:rPr>
              <w:t>通信工程</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绿化工程</w:t>
            </w:r>
            <w:r>
              <w:rPr>
                <w:rFonts w:hint="eastAsia" w:ascii="宋体" w:hAnsi="宋体" w:cs="宋体"/>
                <w:color w:val="auto"/>
                <w:sz w:val="24"/>
                <w:szCs w:val="24"/>
              </w:rPr>
              <w:t>等</w:t>
            </w:r>
            <w:r>
              <w:rPr>
                <w:rFonts w:hint="eastAsia" w:ascii="宋体" w:hAnsi="宋体" w:cs="宋体"/>
                <w:color w:val="auto"/>
                <w:sz w:val="24"/>
                <w:szCs w:val="24"/>
                <w:lang w:eastAsia="zh-CN"/>
              </w:rPr>
              <w:t>。</w:t>
            </w:r>
          </w:p>
          <w:p w14:paraId="48DB646F">
            <w:pPr>
              <w:adjustRightInd w:val="0"/>
              <w:snapToGrid w:val="0"/>
              <w:spacing w:line="360" w:lineRule="auto"/>
              <w:ind w:firstLine="480" w:firstLineChars="200"/>
              <w:jc w:val="left"/>
              <w:rPr>
                <w:rFonts w:hint="eastAsia"/>
                <w:sz w:val="24"/>
                <w:lang w:val="en-US" w:eastAsia="zh-CN"/>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lang w:val="en-US" w:eastAsia="zh-CN"/>
              </w:rPr>
              <w:t>一期白龙河（红九路至玉江大道段）景观提升改造工程：该段河道长 240m，西岸绿带宽16m，东岸绿带宽2m，建设内容包括景观绿化工程及桥涵工程，建设绿化面积12420m</w:t>
            </w:r>
            <w:r>
              <w:rPr>
                <w:rFonts w:hint="eastAsia"/>
                <w:sz w:val="24"/>
                <w:vertAlign w:val="superscript"/>
                <w:lang w:val="en-US" w:eastAsia="zh-CN"/>
              </w:rPr>
              <w:t>2</w:t>
            </w:r>
            <w:r>
              <w:rPr>
                <w:rFonts w:hint="eastAsia"/>
                <w:sz w:val="24"/>
                <w:lang w:val="en-US" w:eastAsia="zh-CN"/>
              </w:rPr>
              <w:t>，新建跨河人行栈桥1座，长27m，宽4m。</w:t>
            </w:r>
          </w:p>
          <w:p w14:paraId="76C5755F">
            <w:pPr>
              <w:adjustRightInd w:val="0"/>
              <w:snapToGrid w:val="0"/>
              <w:spacing w:line="360" w:lineRule="auto"/>
              <w:ind w:firstLine="480" w:firstLineChars="200"/>
              <w:jc w:val="left"/>
              <w:rPr>
                <w:rFonts w:hint="eastAsia"/>
                <w:sz w:val="24"/>
              </w:rPr>
            </w:pPr>
            <w:r>
              <w:rPr>
                <w:rFonts w:hint="eastAsia"/>
                <w:sz w:val="24"/>
              </w:rPr>
              <w:t>（</w:t>
            </w:r>
            <w:r>
              <w:rPr>
                <w:rFonts w:hint="eastAsia"/>
                <w:sz w:val="24"/>
                <w:lang w:val="en-US" w:eastAsia="zh-CN"/>
              </w:rPr>
              <w:t>3</w:t>
            </w:r>
            <w:r>
              <w:rPr>
                <w:rFonts w:hint="eastAsia"/>
                <w:sz w:val="24"/>
              </w:rPr>
              <w:t>）</w:t>
            </w:r>
            <w:r>
              <w:rPr>
                <w:rFonts w:hint="eastAsia"/>
                <w:sz w:val="24"/>
                <w:lang w:val="en-US" w:eastAsia="zh-CN"/>
              </w:rPr>
              <w:t>二期康溪路</w:t>
            </w:r>
            <w:r>
              <w:rPr>
                <w:rFonts w:hint="eastAsia"/>
                <w:sz w:val="24"/>
              </w:rPr>
              <w:t>：呈南北走向，起于现状玉江大道，止于规划西横二路，路线全长约339.301m，规划红线宽40m，设计速度40km/h，为城市主干路，双向8车道。</w:t>
            </w:r>
            <w:r>
              <w:rPr>
                <w:rFonts w:hint="eastAsia"/>
                <w:sz w:val="24"/>
                <w:lang w:val="en-US" w:eastAsia="zh-CN"/>
              </w:rPr>
              <w:t>工程内容包括路基工程、路面工程</w:t>
            </w:r>
            <w:r>
              <w:rPr>
                <w:rFonts w:hint="eastAsia" w:ascii="宋体" w:hAnsi="宋体" w:cs="宋体"/>
                <w:color w:val="auto"/>
                <w:sz w:val="24"/>
                <w:szCs w:val="24"/>
              </w:rPr>
              <w:t>、涵洞工程</w:t>
            </w:r>
            <w:r>
              <w:rPr>
                <w:rFonts w:hint="eastAsia"/>
                <w:sz w:val="24"/>
                <w:lang w:val="en-US" w:eastAsia="zh-CN"/>
              </w:rPr>
              <w:t>、</w:t>
            </w:r>
            <w:r>
              <w:rPr>
                <w:rFonts w:hint="eastAsia" w:ascii="宋体" w:hAnsi="宋体" w:cs="宋体"/>
                <w:color w:val="auto"/>
                <w:sz w:val="24"/>
                <w:szCs w:val="24"/>
              </w:rPr>
              <w:t>交</w:t>
            </w:r>
            <w:r>
              <w:rPr>
                <w:rFonts w:hint="eastAsia" w:ascii="宋体" w:hAnsi="宋体" w:cs="宋体"/>
                <w:color w:val="auto"/>
                <w:sz w:val="24"/>
                <w:szCs w:val="24"/>
                <w:lang w:val="en-US" w:eastAsia="zh-CN"/>
              </w:rPr>
              <w:t>通</w:t>
            </w:r>
            <w:r>
              <w:rPr>
                <w:rFonts w:hint="eastAsia" w:ascii="宋体" w:hAnsi="宋体" w:cs="宋体"/>
                <w:color w:val="auto"/>
                <w:sz w:val="24"/>
                <w:szCs w:val="24"/>
              </w:rPr>
              <w:t>工程、给水工程、排水工程、照明工程、电力</w:t>
            </w:r>
            <w:r>
              <w:rPr>
                <w:rFonts w:hint="eastAsia" w:ascii="宋体" w:hAnsi="宋体" w:cs="宋体"/>
                <w:color w:val="auto"/>
                <w:sz w:val="24"/>
                <w:szCs w:val="24"/>
                <w:lang w:val="en-US" w:eastAsia="zh-CN"/>
              </w:rPr>
              <w:t>及</w:t>
            </w:r>
            <w:r>
              <w:rPr>
                <w:rFonts w:hint="eastAsia" w:ascii="宋体" w:hAnsi="宋体" w:cs="宋体"/>
                <w:color w:val="auto"/>
                <w:sz w:val="24"/>
                <w:szCs w:val="24"/>
              </w:rPr>
              <w:t>通信工程</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绿化工程</w:t>
            </w:r>
            <w:r>
              <w:rPr>
                <w:rFonts w:hint="eastAsia" w:ascii="宋体" w:hAnsi="宋体" w:cs="宋体"/>
                <w:color w:val="auto"/>
                <w:sz w:val="24"/>
                <w:szCs w:val="24"/>
              </w:rPr>
              <w:t>等</w:t>
            </w:r>
            <w:r>
              <w:rPr>
                <w:rFonts w:hint="eastAsia" w:ascii="宋体" w:hAnsi="宋体" w:cs="宋体"/>
                <w:color w:val="auto"/>
                <w:sz w:val="24"/>
                <w:szCs w:val="24"/>
                <w:lang w:eastAsia="zh-CN"/>
              </w:rPr>
              <w:t>。</w:t>
            </w:r>
          </w:p>
          <w:p w14:paraId="04430177">
            <w:pPr>
              <w:adjustRightInd w:val="0"/>
              <w:snapToGrid w:val="0"/>
              <w:spacing w:line="360" w:lineRule="auto"/>
              <w:ind w:firstLine="480" w:firstLineChars="200"/>
              <w:jc w:val="left"/>
              <w:rPr>
                <w:rFonts w:hint="eastAsia" w:eastAsia="宋体"/>
                <w:sz w:val="24"/>
                <w:lang w:eastAsia="zh-CN"/>
              </w:rPr>
            </w:pPr>
            <w:r>
              <w:rPr>
                <w:rFonts w:hint="eastAsia"/>
                <w:sz w:val="24"/>
              </w:rPr>
              <w:t>6、项目代码：</w:t>
            </w:r>
            <w:r>
              <w:rPr>
                <w:rFonts w:hint="eastAsia"/>
                <w:sz w:val="24"/>
                <w:lang w:val="en-US" w:eastAsia="zh-CN"/>
              </w:rPr>
              <w:t>2410-530402-04-01-599144</w:t>
            </w:r>
            <w:r>
              <w:rPr>
                <w:rFonts w:hint="eastAsia"/>
                <w:sz w:val="24"/>
                <w:lang w:eastAsia="zh-CN"/>
              </w:rPr>
              <w:t>。</w:t>
            </w:r>
          </w:p>
          <w:p w14:paraId="199BDE84">
            <w:pPr>
              <w:adjustRightInd w:val="0"/>
              <w:snapToGrid w:val="0"/>
              <w:spacing w:line="360" w:lineRule="auto"/>
              <w:ind w:firstLine="480" w:firstLineChars="200"/>
              <w:jc w:val="left"/>
              <w:rPr>
                <w:sz w:val="24"/>
              </w:rPr>
            </w:pPr>
            <w:r>
              <w:rPr>
                <w:rFonts w:hint="eastAsia"/>
                <w:sz w:val="24"/>
              </w:rPr>
              <w:t>7、建设工期：</w:t>
            </w:r>
            <w:r>
              <w:rPr>
                <w:rFonts w:hint="eastAsia"/>
                <w:sz w:val="24"/>
                <w:lang w:val="en-US" w:eastAsia="zh-CN"/>
              </w:rPr>
              <w:t>24</w:t>
            </w:r>
            <w:r>
              <w:rPr>
                <w:rFonts w:hint="eastAsia"/>
                <w:sz w:val="24"/>
              </w:rPr>
              <w:t>个月。</w:t>
            </w:r>
          </w:p>
          <w:p w14:paraId="0BB42ED8">
            <w:pPr>
              <w:adjustRightInd w:val="0"/>
              <w:snapToGrid w:val="0"/>
              <w:spacing w:line="360" w:lineRule="auto"/>
              <w:ind w:firstLine="480" w:firstLineChars="200"/>
              <w:jc w:val="left"/>
              <w:rPr>
                <w:rFonts w:hint="eastAsia"/>
                <w:color w:val="auto"/>
                <w:sz w:val="24"/>
              </w:rPr>
            </w:pPr>
            <w:r>
              <w:rPr>
                <w:rFonts w:hint="eastAsia"/>
                <w:sz w:val="24"/>
              </w:rPr>
              <w:t>8、工程</w:t>
            </w:r>
            <w:r>
              <w:rPr>
                <w:rFonts w:hint="eastAsia"/>
                <w:color w:val="auto"/>
                <w:sz w:val="24"/>
              </w:rPr>
              <w:t>投资：</w:t>
            </w:r>
            <w:r>
              <w:rPr>
                <w:rFonts w:hint="eastAsia"/>
                <w:color w:val="auto"/>
                <w:sz w:val="24"/>
                <w:lang w:val="en-US" w:eastAsia="zh-CN"/>
              </w:rPr>
              <w:t>6700.43</w:t>
            </w:r>
            <w:r>
              <w:rPr>
                <w:rFonts w:hint="eastAsia"/>
                <w:color w:val="auto"/>
                <w:sz w:val="24"/>
              </w:rPr>
              <w:t>万元。</w:t>
            </w:r>
          </w:p>
          <w:p w14:paraId="2764547F">
            <w:pPr>
              <w:adjustRightInd w:val="0"/>
              <w:snapToGrid w:val="0"/>
              <w:spacing w:line="360" w:lineRule="auto"/>
              <w:jc w:val="left"/>
              <w:rPr>
                <w:rFonts w:hint="default" w:eastAsia="宋体"/>
                <w:b/>
                <w:bCs/>
                <w:color w:val="auto"/>
                <w:sz w:val="24"/>
                <w:lang w:val="en-US" w:eastAsia="zh-CN"/>
              </w:rPr>
            </w:pPr>
            <w:r>
              <w:rPr>
                <w:rFonts w:hint="eastAsia"/>
                <w:b/>
                <w:bCs/>
                <w:color w:val="auto"/>
                <w:sz w:val="24"/>
                <w:lang w:val="en-US" w:eastAsia="zh-CN"/>
              </w:rPr>
              <w:t>二、编制依据</w:t>
            </w:r>
          </w:p>
          <w:p w14:paraId="2ABF9FEC">
            <w:pPr>
              <w:widowControl w:val="0"/>
              <w:kinsoku/>
              <w:autoSpaceDE/>
              <w:autoSpaceDN/>
              <w:spacing w:line="360" w:lineRule="auto"/>
              <w:ind w:firstLine="480" w:firstLineChars="200"/>
              <w:jc w:val="both"/>
              <w:textAlignment w:val="auto"/>
              <w:rPr>
                <w:rFonts w:hint="eastAsia" w:ascii="Times New Roman" w:hAnsi="宋体" w:eastAsia="宋体" w:cs="Times New Roman"/>
                <w:snapToGrid/>
                <w:color w:val="auto"/>
                <w:kern w:val="2"/>
                <w:sz w:val="24"/>
                <w:szCs w:val="24"/>
              </w:rPr>
            </w:pPr>
            <w:r>
              <w:rPr>
                <w:rFonts w:hint="eastAsia" w:ascii="Times New Roman" w:hAnsi="宋体" w:eastAsia="宋体" w:cs="Times New Roman"/>
                <w:snapToGrid/>
                <w:color w:val="auto"/>
                <w:kern w:val="2"/>
                <w:sz w:val="24"/>
                <w:szCs w:val="24"/>
              </w:rPr>
              <w:t>根据《中华人民共和国环境影响评价法》</w:t>
            </w:r>
            <w:r>
              <w:rPr>
                <w:rFonts w:hint="eastAsia" w:ascii="Times New Roman" w:hAnsi="宋体" w:eastAsia="宋体" w:cs="Times New Roman"/>
                <w:snapToGrid/>
                <w:color w:val="auto"/>
                <w:kern w:val="2"/>
                <w:sz w:val="24"/>
                <w:szCs w:val="24"/>
                <w:lang w:eastAsia="zh-CN"/>
              </w:rPr>
              <w:t>、</w:t>
            </w:r>
            <w:r>
              <w:rPr>
                <w:rFonts w:hint="eastAsia" w:ascii="Times New Roman" w:hAnsi="宋体" w:eastAsia="宋体" w:cs="Times New Roman"/>
                <w:snapToGrid/>
                <w:color w:val="auto"/>
                <w:kern w:val="2"/>
                <w:sz w:val="24"/>
                <w:szCs w:val="24"/>
              </w:rPr>
              <w:t>国务院令第682号《国务院关于修改〈建设项目环境保护管理条例〉的决定》</w:t>
            </w:r>
            <w:r>
              <w:rPr>
                <w:rFonts w:hint="eastAsia" w:ascii="Times New Roman" w:hAnsi="宋体" w:eastAsia="宋体" w:cs="Times New Roman"/>
                <w:snapToGrid/>
                <w:color w:val="auto"/>
                <w:kern w:val="2"/>
                <w:sz w:val="24"/>
                <w:szCs w:val="24"/>
                <w:lang w:eastAsia="zh-CN"/>
              </w:rPr>
              <w:t>、</w:t>
            </w:r>
            <w:r>
              <w:rPr>
                <w:rFonts w:hint="eastAsia" w:ascii="Times New Roman" w:hAnsi="宋体" w:eastAsia="宋体" w:cs="Times New Roman"/>
                <w:snapToGrid/>
                <w:color w:val="auto"/>
                <w:kern w:val="2"/>
                <w:sz w:val="24"/>
                <w:szCs w:val="24"/>
              </w:rPr>
              <w:t>生态环境部令第16号《建设项目环境影响评价分类管理名录（2021年版）》等有关规定，本项目为新建城市主干路及新建城市桥梁工程，属于“五十二、交通运输业、管道运输业，131、城市道路（不含维护；不含支路、人行天桥、人行地道）”中“新建快速路、主干路”类别</w:t>
            </w:r>
            <w:r>
              <w:rPr>
                <w:rFonts w:hint="eastAsia" w:ascii="Times New Roman" w:hAnsi="宋体" w:eastAsia="宋体" w:cs="Times New Roman"/>
                <w:snapToGrid/>
                <w:color w:val="auto"/>
                <w:kern w:val="2"/>
                <w:sz w:val="24"/>
                <w:szCs w:val="24"/>
                <w:lang w:eastAsia="zh-CN"/>
              </w:rPr>
              <w:t>，</w:t>
            </w:r>
            <w:r>
              <w:rPr>
                <w:rFonts w:hint="eastAsia" w:ascii="Times New Roman" w:hAnsi="宋体" w:eastAsia="宋体" w:cs="Times New Roman"/>
                <w:snapToGrid/>
                <w:color w:val="auto"/>
                <w:kern w:val="2"/>
                <w:sz w:val="24"/>
                <w:szCs w:val="24"/>
              </w:rPr>
              <w:t>应编制环境影响报告表。</w:t>
            </w:r>
          </w:p>
          <w:p w14:paraId="1A75D37C">
            <w:pPr>
              <w:adjustRightInd w:val="0"/>
              <w:snapToGrid w:val="0"/>
              <w:spacing w:line="360" w:lineRule="auto"/>
              <w:jc w:val="left"/>
              <w:rPr>
                <w:rFonts w:hint="eastAsia" w:eastAsia="宋体"/>
                <w:b/>
                <w:bCs/>
                <w:color w:val="auto"/>
                <w:sz w:val="24"/>
                <w:lang w:eastAsia="zh-CN"/>
              </w:rPr>
            </w:pPr>
            <w:r>
              <w:rPr>
                <w:rFonts w:hint="eastAsia"/>
                <w:b/>
                <w:bCs/>
                <w:color w:val="auto"/>
                <w:sz w:val="24"/>
                <w:lang w:val="en-US" w:eastAsia="zh-CN"/>
              </w:rPr>
              <w:t>三</w:t>
            </w:r>
            <w:r>
              <w:rPr>
                <w:rFonts w:hint="eastAsia"/>
                <w:b/>
                <w:bCs/>
                <w:color w:val="auto"/>
                <w:sz w:val="24"/>
              </w:rPr>
              <w:t>、项目工程</w:t>
            </w:r>
            <w:r>
              <w:rPr>
                <w:rFonts w:hint="eastAsia"/>
                <w:b/>
                <w:bCs/>
                <w:color w:val="auto"/>
                <w:sz w:val="24"/>
                <w:lang w:val="en-US" w:eastAsia="zh-CN"/>
              </w:rPr>
              <w:t>内容</w:t>
            </w:r>
          </w:p>
          <w:p w14:paraId="353F0CAC">
            <w:pPr>
              <w:adjustRightInd w:val="0"/>
              <w:snapToGrid w:val="0"/>
              <w:spacing w:line="360" w:lineRule="auto"/>
              <w:ind w:firstLine="480" w:firstLineChars="200"/>
              <w:jc w:val="left"/>
              <w:rPr>
                <w:sz w:val="24"/>
              </w:rPr>
            </w:pPr>
            <w:r>
              <w:rPr>
                <w:rFonts w:hint="eastAsia"/>
                <w:sz w:val="24"/>
                <w:lang w:val="en-US" w:eastAsia="zh-CN"/>
              </w:rPr>
              <w:t>一期规划西横三路（白龙路至康溪路）</w:t>
            </w:r>
            <w:r>
              <w:rPr>
                <w:rFonts w:hint="eastAsia"/>
                <w:color w:val="auto"/>
                <w:sz w:val="24"/>
                <w:lang w:val="en-US" w:eastAsia="zh-CN"/>
              </w:rPr>
              <w:t>总占地面积12.5亩，</w:t>
            </w:r>
            <w:r>
              <w:rPr>
                <w:rFonts w:hint="eastAsia"/>
                <w:color w:val="auto"/>
                <w:sz w:val="24"/>
              </w:rPr>
              <w:t>路线全长约32</w:t>
            </w:r>
            <w:r>
              <w:rPr>
                <w:rFonts w:hint="eastAsia"/>
                <w:color w:val="auto"/>
                <w:sz w:val="24"/>
                <w:lang w:val="en-US" w:eastAsia="zh-CN"/>
              </w:rPr>
              <w:t>0.536</w:t>
            </w:r>
            <w:r>
              <w:rPr>
                <w:rFonts w:hint="eastAsia"/>
                <w:color w:val="auto"/>
                <w:sz w:val="24"/>
              </w:rPr>
              <w:t>m，规划红线宽26m，设计速度30km/h，为城市支路，双向4车道</w:t>
            </w:r>
            <w:r>
              <w:rPr>
                <w:rFonts w:hint="eastAsia"/>
                <w:color w:val="auto"/>
                <w:sz w:val="24"/>
                <w:lang w:eastAsia="zh-CN"/>
              </w:rPr>
              <w:t>；</w:t>
            </w:r>
            <w:r>
              <w:rPr>
                <w:rFonts w:hint="eastAsia"/>
                <w:color w:val="auto"/>
                <w:sz w:val="24"/>
                <w:lang w:val="en-US" w:eastAsia="zh-CN"/>
              </w:rPr>
              <w:t>白龙河（红九路至玉江大道段）景观提升改造工程总占地面积21.15亩，建设绿化面积12420m</w:t>
            </w:r>
            <w:r>
              <w:rPr>
                <w:rFonts w:hint="eastAsia"/>
                <w:color w:val="auto"/>
                <w:sz w:val="24"/>
                <w:vertAlign w:val="superscript"/>
                <w:lang w:val="en-US" w:eastAsia="zh-CN"/>
              </w:rPr>
              <w:t>2</w:t>
            </w:r>
            <w:r>
              <w:rPr>
                <w:rFonts w:hint="eastAsia"/>
                <w:color w:val="auto"/>
                <w:sz w:val="24"/>
                <w:lang w:val="en-US" w:eastAsia="zh-CN"/>
              </w:rPr>
              <w:t>，新建跨河人行栈桥1座，长27m，宽4m；二期康溪路总占地面积21.4亩</w:t>
            </w:r>
            <w:r>
              <w:rPr>
                <w:rFonts w:hint="eastAsia"/>
                <w:color w:val="auto"/>
                <w:sz w:val="24"/>
              </w:rPr>
              <w:t>，路线全长约339.301m，规划红线宽40m，设计速度40km/h</w:t>
            </w:r>
            <w:r>
              <w:rPr>
                <w:rFonts w:hint="eastAsia"/>
                <w:sz w:val="24"/>
              </w:rPr>
              <w:t>，为城市主干路，双向8车道。</w:t>
            </w:r>
            <w:r>
              <w:rPr>
                <w:rFonts w:hint="eastAsia"/>
                <w:sz w:val="24"/>
                <w:lang w:val="en-US" w:eastAsia="zh-CN"/>
              </w:rPr>
              <w:t>工程建设内容包括路基工程、路面工程</w:t>
            </w:r>
            <w:r>
              <w:rPr>
                <w:rFonts w:hint="eastAsia" w:ascii="宋体" w:hAnsi="宋体" w:cs="宋体"/>
                <w:color w:val="auto"/>
                <w:sz w:val="24"/>
                <w:szCs w:val="24"/>
              </w:rPr>
              <w:t>、涵洞工程</w:t>
            </w:r>
            <w:r>
              <w:rPr>
                <w:rFonts w:hint="eastAsia"/>
                <w:sz w:val="24"/>
                <w:lang w:val="en-US" w:eastAsia="zh-CN"/>
              </w:rPr>
              <w:t>、</w:t>
            </w:r>
            <w:r>
              <w:rPr>
                <w:rFonts w:hint="eastAsia" w:ascii="宋体" w:hAnsi="宋体" w:cs="宋体"/>
                <w:color w:val="auto"/>
                <w:sz w:val="24"/>
                <w:szCs w:val="24"/>
              </w:rPr>
              <w:t>交</w:t>
            </w:r>
            <w:r>
              <w:rPr>
                <w:rFonts w:hint="eastAsia" w:ascii="宋体" w:hAnsi="宋体" w:cs="宋体"/>
                <w:color w:val="auto"/>
                <w:sz w:val="24"/>
                <w:szCs w:val="24"/>
                <w:lang w:val="en-US" w:eastAsia="zh-CN"/>
              </w:rPr>
              <w:t>通</w:t>
            </w:r>
            <w:r>
              <w:rPr>
                <w:rFonts w:hint="eastAsia" w:ascii="宋体" w:hAnsi="宋体" w:cs="宋体"/>
                <w:color w:val="auto"/>
                <w:sz w:val="24"/>
                <w:szCs w:val="24"/>
              </w:rPr>
              <w:t>工程、给水工程、排水工程、照明工程、电力</w:t>
            </w:r>
            <w:r>
              <w:rPr>
                <w:rFonts w:hint="eastAsia" w:ascii="宋体" w:hAnsi="宋体" w:cs="宋体"/>
                <w:color w:val="auto"/>
                <w:sz w:val="24"/>
                <w:szCs w:val="24"/>
                <w:lang w:val="en-US" w:eastAsia="zh-CN"/>
              </w:rPr>
              <w:t>及</w:t>
            </w:r>
            <w:r>
              <w:rPr>
                <w:rFonts w:hint="eastAsia" w:ascii="宋体" w:hAnsi="宋体" w:cs="宋体"/>
                <w:color w:val="auto"/>
                <w:sz w:val="24"/>
                <w:szCs w:val="24"/>
              </w:rPr>
              <w:t>通信工程</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绿化工程</w:t>
            </w:r>
            <w:r>
              <w:rPr>
                <w:rFonts w:hint="eastAsia" w:ascii="宋体" w:hAnsi="宋体" w:cs="宋体"/>
                <w:color w:val="auto"/>
                <w:sz w:val="24"/>
                <w:szCs w:val="24"/>
              </w:rPr>
              <w:t>等</w:t>
            </w:r>
            <w:r>
              <w:rPr>
                <w:rFonts w:hAnsi="宋体" w:eastAsia="宋体"/>
                <w:kern w:val="0"/>
                <w:sz w:val="24"/>
                <w:szCs w:val="24"/>
              </w:rPr>
              <w:t>。</w:t>
            </w:r>
            <w:r>
              <w:rPr>
                <w:rFonts w:hint="eastAsia"/>
                <w:sz w:val="24"/>
              </w:rPr>
              <w:t>工程建设内容详见表2-1。</w:t>
            </w:r>
          </w:p>
          <w:p w14:paraId="4ED5E70B">
            <w:pPr>
              <w:adjustRightInd w:val="0"/>
              <w:snapToGrid w:val="0"/>
              <w:spacing w:line="360" w:lineRule="auto"/>
              <w:jc w:val="center"/>
              <w:rPr>
                <w:b/>
                <w:bCs/>
                <w:sz w:val="24"/>
                <w:szCs w:val="24"/>
              </w:rPr>
            </w:pPr>
            <w:r>
              <w:rPr>
                <w:rFonts w:hint="eastAsia"/>
                <w:b/>
                <w:bCs/>
                <w:sz w:val="24"/>
                <w:szCs w:val="24"/>
              </w:rPr>
              <w:t>表2-1  项目建设内容一览表</w:t>
            </w:r>
          </w:p>
          <w:tbl>
            <w:tblPr>
              <w:tblStyle w:val="27"/>
              <w:tblW w:w="8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426"/>
              <w:gridCol w:w="395"/>
              <w:gridCol w:w="961"/>
              <w:gridCol w:w="5841"/>
            </w:tblGrid>
            <w:tr w14:paraId="413C0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5" w:type="dxa"/>
                  <w:gridSpan w:val="4"/>
                  <w:vAlign w:val="center"/>
                </w:tcPr>
                <w:p w14:paraId="7F0D728D">
                  <w:pPr>
                    <w:adjustRightInd w:val="0"/>
                    <w:snapToGrid w:val="0"/>
                    <w:spacing w:line="240" w:lineRule="auto"/>
                    <w:jc w:val="center"/>
                    <w:rPr>
                      <w:b/>
                      <w:bCs/>
                      <w:szCs w:val="21"/>
                    </w:rPr>
                  </w:pPr>
                  <w:r>
                    <w:rPr>
                      <w:rFonts w:hint="eastAsia"/>
                      <w:b/>
                      <w:bCs/>
                      <w:szCs w:val="21"/>
                    </w:rPr>
                    <w:t>工程名称</w:t>
                  </w:r>
                </w:p>
              </w:tc>
              <w:tc>
                <w:tcPr>
                  <w:tcW w:w="5899" w:type="dxa"/>
                  <w:vAlign w:val="center"/>
                </w:tcPr>
                <w:p w14:paraId="41F07818">
                  <w:pPr>
                    <w:adjustRightInd w:val="0"/>
                    <w:snapToGrid w:val="0"/>
                    <w:spacing w:line="240" w:lineRule="auto"/>
                    <w:jc w:val="center"/>
                    <w:rPr>
                      <w:b/>
                      <w:bCs/>
                      <w:szCs w:val="21"/>
                    </w:rPr>
                  </w:pPr>
                  <w:r>
                    <w:rPr>
                      <w:rFonts w:hint="eastAsia"/>
                      <w:b/>
                      <w:bCs/>
                      <w:szCs w:val="21"/>
                    </w:rPr>
                    <w:t>工程内容</w:t>
                  </w:r>
                </w:p>
              </w:tc>
            </w:tr>
            <w:tr w14:paraId="7E7D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restart"/>
                  <w:vAlign w:val="center"/>
                </w:tcPr>
                <w:p w14:paraId="3700A689">
                  <w:pPr>
                    <w:adjustRightInd w:val="0"/>
                    <w:snapToGrid w:val="0"/>
                    <w:spacing w:line="240" w:lineRule="auto"/>
                    <w:jc w:val="center"/>
                    <w:rPr>
                      <w:b/>
                      <w:bCs/>
                      <w:szCs w:val="21"/>
                    </w:rPr>
                  </w:pPr>
                  <w:r>
                    <w:rPr>
                      <w:rFonts w:hint="eastAsia"/>
                      <w:b/>
                      <w:bCs/>
                      <w:szCs w:val="21"/>
                    </w:rPr>
                    <w:t>主体工程</w:t>
                  </w:r>
                </w:p>
              </w:tc>
              <w:tc>
                <w:tcPr>
                  <w:tcW w:w="752" w:type="dxa"/>
                  <w:gridSpan w:val="2"/>
                  <w:vMerge w:val="restart"/>
                  <w:shd w:val="clear" w:color="auto" w:fill="auto"/>
                  <w:vAlign w:val="center"/>
                </w:tcPr>
                <w:p w14:paraId="2F01B24F">
                  <w:pPr>
                    <w:adjustRightInd w:val="0"/>
                    <w:snapToGrid w:val="0"/>
                    <w:spacing w:line="240" w:lineRule="auto"/>
                    <w:jc w:val="center"/>
                    <w:rPr>
                      <w:rFonts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规划西横三路</w:t>
                  </w:r>
                </w:p>
              </w:tc>
              <w:tc>
                <w:tcPr>
                  <w:tcW w:w="970" w:type="dxa"/>
                  <w:shd w:val="clear" w:color="auto" w:fill="auto"/>
                  <w:vAlign w:val="center"/>
                </w:tcPr>
                <w:p w14:paraId="10187E6D">
                  <w:pPr>
                    <w:adjustRightInd w:val="0"/>
                    <w:snapToGrid w:val="0"/>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道路平面设计</w:t>
                  </w:r>
                </w:p>
              </w:tc>
              <w:tc>
                <w:tcPr>
                  <w:tcW w:w="5899" w:type="dxa"/>
                  <w:shd w:val="clear" w:color="auto" w:fill="auto"/>
                  <w:vAlign w:val="center"/>
                </w:tcPr>
                <w:p w14:paraId="1E5EC72D">
                  <w:pPr>
                    <w:widowControl/>
                    <w:spacing w:line="240" w:lineRule="auto"/>
                    <w:jc w:val="left"/>
                    <w:rPr>
                      <w:rFonts w:hint="default" w:ascii="Times New Roman" w:hAnsi="Times New Roman" w:eastAsia="宋体" w:cs="Times New Roman"/>
                      <w:b/>
                      <w:bCs/>
                      <w:kern w:val="2"/>
                      <w:sz w:val="21"/>
                      <w:szCs w:val="21"/>
                      <w:lang w:val="en-US" w:eastAsia="zh-CN" w:bidi="ar-SA"/>
                    </w:rPr>
                  </w:pPr>
                  <w:r>
                    <w:rPr>
                      <w:rFonts w:hint="eastAsia"/>
                      <w:color w:val="auto"/>
                    </w:rPr>
                    <w:t>起于现状白龙路，止于康溪路，路线全长约32</w:t>
                  </w:r>
                  <w:r>
                    <w:rPr>
                      <w:rFonts w:hint="eastAsia"/>
                      <w:color w:val="auto"/>
                      <w:lang w:val="en-US" w:eastAsia="zh-CN"/>
                    </w:rPr>
                    <w:t>0.536</w:t>
                  </w:r>
                  <w:r>
                    <w:rPr>
                      <w:rFonts w:hint="eastAsia"/>
                      <w:color w:val="auto"/>
                    </w:rPr>
                    <w:t>m，规划红线宽26m，设计速度30km/h，为城市支路，双向4车道</w:t>
                  </w:r>
                  <w:r>
                    <w:rPr>
                      <w:rFonts w:hint="eastAsia"/>
                      <w:color w:val="auto"/>
                      <w:lang w:eastAsia="zh-CN"/>
                    </w:rPr>
                    <w:t>。</w:t>
                  </w:r>
                  <w:r>
                    <w:rPr>
                      <w:rFonts w:hint="eastAsia"/>
                      <w:color w:val="auto"/>
                    </w:rPr>
                    <w:t>据规划平面全线均为直线</w:t>
                  </w:r>
                  <w:r>
                    <w:rPr>
                      <w:rFonts w:hint="eastAsia"/>
                      <w:color w:val="auto"/>
                      <w:lang w:eastAsia="zh-CN"/>
                    </w:rPr>
                    <w:t>，</w:t>
                  </w:r>
                  <w:r>
                    <w:rPr>
                      <w:rFonts w:hint="eastAsia"/>
                      <w:color w:val="auto"/>
                      <w:lang w:val="en-US" w:eastAsia="zh-CN"/>
                    </w:rPr>
                    <w:t>路面结构为改性沥青混凝土路面。</w:t>
                  </w:r>
                </w:p>
              </w:tc>
            </w:tr>
            <w:tr w14:paraId="78979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76D7ABF4">
                  <w:pPr>
                    <w:adjustRightInd w:val="0"/>
                    <w:snapToGrid w:val="0"/>
                    <w:spacing w:line="240" w:lineRule="auto"/>
                    <w:jc w:val="center"/>
                    <w:rPr>
                      <w:rFonts w:hint="eastAsia"/>
                      <w:b/>
                      <w:bCs/>
                      <w:szCs w:val="21"/>
                    </w:rPr>
                  </w:pPr>
                </w:p>
              </w:tc>
              <w:tc>
                <w:tcPr>
                  <w:tcW w:w="752" w:type="dxa"/>
                  <w:gridSpan w:val="2"/>
                  <w:vMerge w:val="continue"/>
                  <w:shd w:val="clear" w:color="auto" w:fill="auto"/>
                  <w:vAlign w:val="center"/>
                </w:tcPr>
                <w:p w14:paraId="1AEAE3D8">
                  <w:pPr>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p>
              </w:tc>
              <w:tc>
                <w:tcPr>
                  <w:tcW w:w="970" w:type="dxa"/>
                  <w:shd w:val="clear" w:color="auto" w:fill="auto"/>
                  <w:vAlign w:val="center"/>
                </w:tcPr>
                <w:p w14:paraId="39C89741">
                  <w:pPr>
                    <w:adjustRightInd w:val="0"/>
                    <w:snapToGrid w:val="0"/>
                    <w:spacing w:line="240" w:lineRule="auto"/>
                    <w:jc w:val="center"/>
                    <w:rPr>
                      <w:rFonts w:hint="eastAsia" w:cs="Times New Roman"/>
                      <w:kern w:val="2"/>
                      <w:sz w:val="21"/>
                      <w:szCs w:val="21"/>
                      <w:lang w:val="en-US" w:eastAsia="zh-CN" w:bidi="ar-SA"/>
                    </w:rPr>
                  </w:pPr>
                  <w:r>
                    <w:rPr>
                      <w:rFonts w:hint="eastAsia" w:cs="Times New Roman"/>
                      <w:kern w:val="2"/>
                      <w:sz w:val="21"/>
                      <w:szCs w:val="21"/>
                      <w:lang w:val="en-US" w:eastAsia="zh-CN" w:bidi="ar-SA"/>
                    </w:rPr>
                    <w:t>道路纵断面设计</w:t>
                  </w:r>
                </w:p>
              </w:tc>
              <w:tc>
                <w:tcPr>
                  <w:tcW w:w="5899" w:type="dxa"/>
                  <w:shd w:val="clear" w:color="auto" w:fill="auto"/>
                  <w:vAlign w:val="center"/>
                </w:tcPr>
                <w:p w14:paraId="649E2EE0">
                  <w:pPr>
                    <w:widowControl/>
                    <w:spacing w:line="240" w:lineRule="auto"/>
                    <w:jc w:val="left"/>
                    <w:rPr>
                      <w:rFonts w:hint="eastAsia" w:eastAsia="宋体"/>
                      <w:color w:val="auto"/>
                      <w:lang w:eastAsia="zh-CN"/>
                    </w:rPr>
                  </w:pPr>
                  <w:r>
                    <w:rPr>
                      <w:rFonts w:hint="eastAsia"/>
                      <w:color w:val="auto"/>
                    </w:rPr>
                    <w:t>全线设置3处变坡点，最大纵坡均为</w:t>
                  </w:r>
                  <w:r>
                    <w:rPr>
                      <w:rFonts w:hint="eastAsia"/>
                      <w:color w:val="auto"/>
                      <w:lang w:val="en-US" w:eastAsia="zh-CN"/>
                    </w:rPr>
                    <w:t>1.55</w:t>
                  </w:r>
                  <w:r>
                    <w:rPr>
                      <w:rFonts w:hint="eastAsia"/>
                      <w:color w:val="auto"/>
                    </w:rPr>
                    <w:t>％，最小纵坡0.</w:t>
                  </w:r>
                  <w:r>
                    <w:rPr>
                      <w:rFonts w:hint="eastAsia"/>
                      <w:color w:val="auto"/>
                      <w:lang w:val="en-US" w:eastAsia="zh-CN"/>
                    </w:rPr>
                    <w:t>8</w:t>
                  </w:r>
                  <w:r>
                    <w:rPr>
                      <w:rFonts w:hint="eastAsia"/>
                      <w:color w:val="auto"/>
                    </w:rPr>
                    <w:t>％，最小坡长为1</w:t>
                  </w:r>
                  <w:r>
                    <w:rPr>
                      <w:rFonts w:hint="eastAsia"/>
                      <w:color w:val="auto"/>
                      <w:lang w:val="en-US" w:eastAsia="zh-CN"/>
                    </w:rPr>
                    <w:t>15</w:t>
                  </w:r>
                  <w:r>
                    <w:rPr>
                      <w:rFonts w:hint="eastAsia"/>
                      <w:color w:val="auto"/>
                    </w:rPr>
                    <w:t>m</w:t>
                  </w:r>
                  <w:r>
                    <w:rPr>
                      <w:rFonts w:hint="eastAsia"/>
                      <w:color w:val="auto"/>
                      <w:lang w:eastAsia="zh-CN"/>
                    </w:rPr>
                    <w:t>。</w:t>
                  </w:r>
                </w:p>
              </w:tc>
            </w:tr>
            <w:tr w14:paraId="265B1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2124BC77">
                  <w:pPr>
                    <w:adjustRightInd w:val="0"/>
                    <w:snapToGrid w:val="0"/>
                    <w:spacing w:line="240" w:lineRule="auto"/>
                    <w:jc w:val="center"/>
                    <w:rPr>
                      <w:rFonts w:hint="eastAsia"/>
                      <w:b/>
                      <w:bCs/>
                      <w:szCs w:val="21"/>
                    </w:rPr>
                  </w:pPr>
                </w:p>
              </w:tc>
              <w:tc>
                <w:tcPr>
                  <w:tcW w:w="752" w:type="dxa"/>
                  <w:gridSpan w:val="2"/>
                  <w:vMerge w:val="continue"/>
                  <w:shd w:val="clear" w:color="auto" w:fill="auto"/>
                  <w:vAlign w:val="center"/>
                </w:tcPr>
                <w:p w14:paraId="551E31DB">
                  <w:pPr>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p>
              </w:tc>
              <w:tc>
                <w:tcPr>
                  <w:tcW w:w="970" w:type="dxa"/>
                  <w:shd w:val="clear" w:color="auto" w:fill="auto"/>
                  <w:vAlign w:val="center"/>
                </w:tcPr>
                <w:p w14:paraId="07BDC43C">
                  <w:pPr>
                    <w:adjustRightInd w:val="0"/>
                    <w:snapToGrid w:val="0"/>
                    <w:spacing w:line="240" w:lineRule="auto"/>
                    <w:jc w:val="center"/>
                    <w:rPr>
                      <w:rFonts w:hint="default" w:cs="Times New Roman"/>
                      <w:kern w:val="2"/>
                      <w:sz w:val="21"/>
                      <w:szCs w:val="21"/>
                      <w:lang w:val="en-US" w:eastAsia="zh-CN" w:bidi="ar-SA"/>
                    </w:rPr>
                  </w:pPr>
                  <w:r>
                    <w:rPr>
                      <w:rFonts w:hint="eastAsia" w:cs="Times New Roman"/>
                      <w:kern w:val="2"/>
                      <w:sz w:val="21"/>
                      <w:szCs w:val="21"/>
                      <w:lang w:val="en-US" w:eastAsia="zh-CN" w:bidi="ar-SA"/>
                    </w:rPr>
                    <w:t>道路横断面设计</w:t>
                  </w:r>
                </w:p>
              </w:tc>
              <w:tc>
                <w:tcPr>
                  <w:tcW w:w="5899" w:type="dxa"/>
                  <w:shd w:val="clear" w:color="auto" w:fill="auto"/>
                  <w:vAlign w:val="center"/>
                </w:tcPr>
                <w:p w14:paraId="34BD8693">
                  <w:pPr>
                    <w:widowControl/>
                    <w:spacing w:line="240" w:lineRule="auto"/>
                    <w:jc w:val="left"/>
                    <w:rPr>
                      <w:rFonts w:hint="eastAsia"/>
                      <w:color w:val="auto"/>
                    </w:rPr>
                  </w:pPr>
                  <w:r>
                    <w:rPr>
                      <w:rFonts w:hint="eastAsia"/>
                      <w:color w:val="auto"/>
                    </w:rPr>
                    <w:t>红线宽度为26m。横断面组成为：26m=2.0m人行道+1.5m绿化带+2.5m非机动车道+3.5m机动车道+3.25m机动车道+0.5m双黄线+3.25m机动车道+3.5m机动车道+2.5m非机动车道+1.5m绿化带+2.0m人行道。</w:t>
                  </w:r>
                </w:p>
              </w:tc>
            </w:tr>
            <w:tr w14:paraId="4700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7AACF5B7">
                  <w:pPr>
                    <w:adjustRightInd w:val="0"/>
                    <w:snapToGrid w:val="0"/>
                    <w:spacing w:line="240" w:lineRule="auto"/>
                    <w:jc w:val="center"/>
                    <w:rPr>
                      <w:rFonts w:hint="eastAsia"/>
                      <w:b/>
                      <w:bCs/>
                      <w:szCs w:val="21"/>
                    </w:rPr>
                  </w:pPr>
                </w:p>
              </w:tc>
              <w:tc>
                <w:tcPr>
                  <w:tcW w:w="752" w:type="dxa"/>
                  <w:gridSpan w:val="2"/>
                  <w:vMerge w:val="continue"/>
                  <w:shd w:val="clear" w:color="auto" w:fill="auto"/>
                  <w:vAlign w:val="center"/>
                </w:tcPr>
                <w:p w14:paraId="3A186253">
                  <w:pPr>
                    <w:adjustRightInd w:val="0"/>
                    <w:snapToGrid w:val="0"/>
                    <w:spacing w:line="240" w:lineRule="auto"/>
                    <w:jc w:val="center"/>
                    <w:rPr>
                      <w:rFonts w:hint="eastAsia" w:ascii="Times New Roman" w:hAnsi="Times New Roman" w:eastAsia="宋体" w:cs="Times New Roman"/>
                      <w:b/>
                      <w:bCs/>
                      <w:kern w:val="2"/>
                      <w:sz w:val="21"/>
                      <w:szCs w:val="21"/>
                      <w:lang w:val="en-US" w:eastAsia="zh-CN" w:bidi="ar-SA"/>
                    </w:rPr>
                  </w:pPr>
                </w:p>
              </w:tc>
              <w:tc>
                <w:tcPr>
                  <w:tcW w:w="970" w:type="dxa"/>
                  <w:shd w:val="clear" w:color="auto" w:fill="auto"/>
                  <w:vAlign w:val="center"/>
                </w:tcPr>
                <w:p w14:paraId="3C1F3F13">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szCs w:val="21"/>
                    </w:rPr>
                    <w:t>路基工程</w:t>
                  </w:r>
                </w:p>
              </w:tc>
              <w:tc>
                <w:tcPr>
                  <w:tcW w:w="5899" w:type="dxa"/>
                  <w:shd w:val="clear" w:color="auto" w:fill="auto"/>
                  <w:vAlign w:val="center"/>
                </w:tcPr>
                <w:p w14:paraId="02311D5A">
                  <w:pPr>
                    <w:widowControl/>
                    <w:numPr>
                      <w:ilvl w:val="0"/>
                      <w:numId w:val="0"/>
                    </w:numPr>
                    <w:spacing w:line="240" w:lineRule="auto"/>
                    <w:jc w:val="left"/>
                    <w:rPr>
                      <w:rFonts w:hint="eastAsia" w:cs="Times New Roman"/>
                      <w:b w:val="0"/>
                      <w:bCs w:val="0"/>
                      <w:kern w:val="2"/>
                      <w:sz w:val="21"/>
                      <w:szCs w:val="21"/>
                      <w:lang w:val="en-US" w:eastAsia="zh-CN" w:bidi="ar-SA"/>
                    </w:rPr>
                  </w:pPr>
                  <w:r>
                    <w:rPr>
                      <w:rFonts w:hint="eastAsia" w:cs="Times New Roman"/>
                      <w:b w:val="0"/>
                      <w:bCs w:val="0"/>
                      <w:kern w:val="2"/>
                      <w:sz w:val="21"/>
                      <w:szCs w:val="21"/>
                      <w:lang w:val="en-US" w:eastAsia="zh-CN" w:bidi="ar-SA"/>
                    </w:rPr>
                    <w:t>（1）路堤：填方路段边坡一般路段坡比采用1：1.5，低填路段的坡率可结合地形放缓边坡至1：1.5，坡脚采用曲线过渡，与地形和谐相融；</w:t>
                  </w:r>
                  <w:r>
                    <w:rPr>
                      <w:rFonts w:hint="eastAsia" w:cs="Times New Roman"/>
                      <w:b w:val="0"/>
                      <w:bCs w:val="0"/>
                      <w:kern w:val="2"/>
                      <w:sz w:val="21"/>
                      <w:szCs w:val="21"/>
                      <w:lang w:val="en-US" w:eastAsia="zh-CN" w:bidi="ar-SA"/>
                    </w:rPr>
                    <w:br w:type="textWrapping"/>
                  </w:r>
                  <w:r>
                    <w:rPr>
                      <w:rFonts w:hint="eastAsia" w:cs="Times New Roman"/>
                      <w:b w:val="0"/>
                      <w:bCs w:val="0"/>
                      <w:kern w:val="2"/>
                      <w:sz w:val="21"/>
                      <w:szCs w:val="21"/>
                      <w:lang w:val="en-US" w:eastAsia="zh-CN" w:bidi="ar-SA"/>
                    </w:rPr>
                    <w:t>（2）路堑：采用不陡于1：1.0的坡率，提高行车舒适性并为生态防护创造条件。挖方边坡坡顶及两端，需整修棱角，使之成为圆弧状，本项目挖方路段边坡高度均小于6m，边坡坡率采用1:1.5。</w:t>
                  </w:r>
                </w:p>
              </w:tc>
            </w:tr>
            <w:tr w14:paraId="169D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5582BDC2">
                  <w:pPr>
                    <w:adjustRightInd w:val="0"/>
                    <w:snapToGrid w:val="0"/>
                    <w:spacing w:line="240" w:lineRule="auto"/>
                    <w:jc w:val="center"/>
                    <w:rPr>
                      <w:b/>
                      <w:bCs/>
                      <w:szCs w:val="21"/>
                    </w:rPr>
                  </w:pPr>
                </w:p>
              </w:tc>
              <w:tc>
                <w:tcPr>
                  <w:tcW w:w="752" w:type="dxa"/>
                  <w:gridSpan w:val="2"/>
                  <w:vMerge w:val="continue"/>
                  <w:vAlign w:val="center"/>
                </w:tcPr>
                <w:p w14:paraId="64C9A05C">
                  <w:pPr>
                    <w:adjustRightInd w:val="0"/>
                    <w:snapToGrid w:val="0"/>
                    <w:spacing w:line="240" w:lineRule="auto"/>
                    <w:jc w:val="center"/>
                    <w:rPr>
                      <w:szCs w:val="21"/>
                    </w:rPr>
                  </w:pPr>
                </w:p>
              </w:tc>
              <w:tc>
                <w:tcPr>
                  <w:tcW w:w="970" w:type="dxa"/>
                  <w:shd w:val="clear" w:color="auto" w:fill="auto"/>
                  <w:vAlign w:val="center"/>
                </w:tcPr>
                <w:p w14:paraId="29F4B5FE">
                  <w:pPr>
                    <w:adjustRightInd w:val="0"/>
                    <w:snapToGrid w:val="0"/>
                    <w:spacing w:line="240" w:lineRule="auto"/>
                    <w:jc w:val="center"/>
                    <w:rPr>
                      <w:rFonts w:hint="eastAsia" w:ascii="Times New Roman" w:hAnsi="Times New Roman" w:eastAsia="宋体" w:cs="Times New Roman"/>
                      <w:kern w:val="2"/>
                      <w:sz w:val="21"/>
                      <w:szCs w:val="21"/>
                      <w:lang w:val="en-US" w:eastAsia="zh-CN" w:bidi="ar-SA"/>
                    </w:rPr>
                  </w:pPr>
                  <w:r>
                    <w:rPr>
                      <w:rFonts w:hint="eastAsia"/>
                      <w:szCs w:val="21"/>
                    </w:rPr>
                    <w:t>路面工程</w:t>
                  </w:r>
                </w:p>
              </w:tc>
              <w:tc>
                <w:tcPr>
                  <w:tcW w:w="5899" w:type="dxa"/>
                  <w:shd w:val="clear" w:color="auto" w:fill="auto"/>
                  <w:vAlign w:val="center"/>
                </w:tcPr>
                <w:p w14:paraId="657DBD3B">
                  <w:pPr>
                    <w:widowControl/>
                    <w:jc w:val="left"/>
                    <w:rPr>
                      <w:kern w:val="0"/>
                      <w:szCs w:val="21"/>
                      <w:lang w:bidi="ar"/>
                    </w:rPr>
                  </w:pPr>
                  <w:r>
                    <w:rPr>
                      <w:rFonts w:hint="eastAsia"/>
                      <w:b w:val="0"/>
                      <w:bCs w:val="0"/>
                      <w:kern w:val="0"/>
                      <w:szCs w:val="21"/>
                      <w:lang w:eastAsia="zh-CN" w:bidi="ar"/>
                    </w:rPr>
                    <w:t>（</w:t>
                  </w:r>
                  <w:r>
                    <w:rPr>
                      <w:rFonts w:hint="eastAsia"/>
                      <w:b w:val="0"/>
                      <w:bCs w:val="0"/>
                      <w:kern w:val="0"/>
                      <w:szCs w:val="21"/>
                      <w:lang w:val="en-US" w:eastAsia="zh-CN" w:bidi="ar"/>
                    </w:rPr>
                    <w:t>1</w:t>
                  </w:r>
                  <w:r>
                    <w:rPr>
                      <w:rFonts w:hint="eastAsia"/>
                      <w:b w:val="0"/>
                      <w:bCs w:val="0"/>
                      <w:kern w:val="0"/>
                      <w:szCs w:val="21"/>
                      <w:lang w:eastAsia="zh-CN" w:bidi="ar"/>
                    </w:rPr>
                    <w:t>）</w:t>
                  </w:r>
                  <w:r>
                    <w:rPr>
                      <w:rFonts w:hint="eastAsia"/>
                      <w:b w:val="0"/>
                      <w:bCs w:val="0"/>
                      <w:kern w:val="0"/>
                      <w:szCs w:val="21"/>
                      <w:lang w:bidi="ar"/>
                    </w:rPr>
                    <w:t>行车道：</w:t>
                  </w:r>
                  <w:r>
                    <w:rPr>
                      <w:rFonts w:hint="eastAsia"/>
                      <w:kern w:val="0"/>
                      <w:szCs w:val="21"/>
                      <w:lang w:val="en-US" w:eastAsia="zh-CN" w:bidi="ar"/>
                    </w:rPr>
                    <w:t>4</w:t>
                  </w:r>
                  <w:r>
                    <w:rPr>
                      <w:rFonts w:hint="eastAsia"/>
                      <w:kern w:val="0"/>
                      <w:szCs w:val="21"/>
                      <w:lang w:bidi="ar"/>
                    </w:rPr>
                    <w:t>cm厚细粒式改性沥青混凝土AC-13C(SBS)上面层</w:t>
                  </w:r>
                  <w:r>
                    <w:rPr>
                      <w:rFonts w:hint="eastAsia"/>
                      <w:kern w:val="0"/>
                      <w:szCs w:val="21"/>
                      <w:lang w:val="en-US" w:eastAsia="zh-CN" w:bidi="ar"/>
                    </w:rPr>
                    <w:t>+PC-3乳化沥青粘层+6</w:t>
                  </w:r>
                  <w:r>
                    <w:rPr>
                      <w:rFonts w:hint="eastAsia"/>
                      <w:kern w:val="0"/>
                      <w:szCs w:val="21"/>
                      <w:lang w:bidi="ar"/>
                    </w:rPr>
                    <w:t>cm中粒式沥青混凝土AC-20C</w:t>
                  </w:r>
                  <w:r>
                    <w:rPr>
                      <w:rFonts w:hint="eastAsia"/>
                      <w:kern w:val="0"/>
                      <w:szCs w:val="21"/>
                      <w:lang w:val="en-US" w:eastAsia="zh-CN" w:bidi="ar"/>
                    </w:rPr>
                    <w:t>下</w:t>
                  </w:r>
                  <w:r>
                    <w:rPr>
                      <w:rFonts w:hint="eastAsia"/>
                      <w:kern w:val="0"/>
                      <w:szCs w:val="21"/>
                      <w:lang w:bidi="ar"/>
                    </w:rPr>
                    <w:t>面</w:t>
                  </w:r>
                  <w:r>
                    <w:rPr>
                      <w:rFonts w:hint="eastAsia"/>
                      <w:kern w:val="0"/>
                      <w:szCs w:val="21"/>
                      <w:lang w:val="en-US" w:eastAsia="zh-CN" w:bidi="ar"/>
                    </w:rPr>
                    <w:t>层+0.6cm乳化沥青稀浆封层、透层+32</w:t>
                  </w:r>
                  <w:r>
                    <w:rPr>
                      <w:rFonts w:hint="eastAsia"/>
                      <w:kern w:val="0"/>
                      <w:szCs w:val="21"/>
                      <w:lang w:bidi="ar"/>
                    </w:rPr>
                    <w:t>cm5%水泥稳定碎石</w:t>
                  </w:r>
                  <w:r>
                    <w:rPr>
                      <w:rFonts w:hint="eastAsia"/>
                      <w:kern w:val="0"/>
                      <w:szCs w:val="21"/>
                      <w:lang w:val="en-US" w:eastAsia="zh-CN" w:bidi="ar"/>
                    </w:rPr>
                    <w:t>基层+15</w:t>
                  </w:r>
                  <w:r>
                    <w:rPr>
                      <w:rFonts w:hint="eastAsia"/>
                      <w:kern w:val="0"/>
                      <w:szCs w:val="21"/>
                      <w:lang w:bidi="ar"/>
                    </w:rPr>
                    <w:t>cm级配碎石垫层。</w:t>
                  </w:r>
                </w:p>
                <w:p w14:paraId="44DE3AD7">
                  <w:pPr>
                    <w:widowControl/>
                    <w:spacing w:line="240" w:lineRule="auto"/>
                    <w:jc w:val="left"/>
                    <w:rPr>
                      <w:rFonts w:hint="eastAsia" w:ascii="Times New Roman" w:hAnsi="Times New Roman" w:eastAsia="宋体" w:cs="Times New Roman"/>
                      <w:b/>
                      <w:bCs/>
                      <w:kern w:val="2"/>
                      <w:sz w:val="21"/>
                      <w:szCs w:val="21"/>
                      <w:lang w:val="en-US" w:eastAsia="zh-CN" w:bidi="ar-SA"/>
                    </w:rPr>
                  </w:pPr>
                  <w:r>
                    <w:rPr>
                      <w:rFonts w:hint="eastAsia"/>
                      <w:b w:val="0"/>
                      <w:bCs w:val="0"/>
                      <w:kern w:val="0"/>
                      <w:szCs w:val="21"/>
                      <w:lang w:eastAsia="zh-CN" w:bidi="ar"/>
                    </w:rPr>
                    <w:t>（</w:t>
                  </w:r>
                  <w:r>
                    <w:rPr>
                      <w:rFonts w:hint="eastAsia"/>
                      <w:b w:val="0"/>
                      <w:bCs w:val="0"/>
                      <w:kern w:val="0"/>
                      <w:szCs w:val="21"/>
                      <w:lang w:val="en-US" w:eastAsia="zh-CN" w:bidi="ar"/>
                    </w:rPr>
                    <w:t>2</w:t>
                  </w:r>
                  <w:r>
                    <w:rPr>
                      <w:rFonts w:hint="eastAsia"/>
                      <w:b w:val="0"/>
                      <w:bCs w:val="0"/>
                      <w:kern w:val="0"/>
                      <w:szCs w:val="21"/>
                      <w:lang w:eastAsia="zh-CN" w:bidi="ar"/>
                    </w:rPr>
                    <w:t>）</w:t>
                  </w:r>
                  <w:r>
                    <w:rPr>
                      <w:rFonts w:hint="eastAsia"/>
                      <w:b w:val="0"/>
                      <w:bCs w:val="0"/>
                      <w:kern w:val="0"/>
                      <w:szCs w:val="21"/>
                      <w:lang w:bidi="ar"/>
                    </w:rPr>
                    <w:t>人行道：</w:t>
                  </w:r>
                  <w:r>
                    <w:rPr>
                      <w:rFonts w:hint="eastAsia"/>
                      <w:kern w:val="0"/>
                      <w:szCs w:val="21"/>
                      <w:lang w:val="en-US" w:eastAsia="zh-CN" w:bidi="ar"/>
                    </w:rPr>
                    <w:t>5</w:t>
                  </w:r>
                  <w:r>
                    <w:rPr>
                      <w:rFonts w:hint="eastAsia"/>
                      <w:kern w:val="0"/>
                      <w:szCs w:val="21"/>
                      <w:lang w:bidi="ar"/>
                    </w:rPr>
                    <w:t>cm厚透水砖</w:t>
                  </w:r>
                  <w:r>
                    <w:rPr>
                      <w:rFonts w:hint="eastAsia"/>
                      <w:kern w:val="0"/>
                      <w:szCs w:val="21"/>
                      <w:lang w:eastAsia="zh-CN" w:bidi="ar"/>
                    </w:rPr>
                    <w:t>（30cm×60cm×5cm）</w:t>
                  </w:r>
                  <w:r>
                    <w:rPr>
                      <w:rFonts w:hint="eastAsia"/>
                      <w:kern w:val="0"/>
                      <w:szCs w:val="21"/>
                      <w:lang w:bidi="ar"/>
                    </w:rPr>
                    <w:t>+3cm厚</w:t>
                  </w:r>
                  <w:r>
                    <w:rPr>
                      <w:rFonts w:hint="eastAsia"/>
                      <w:kern w:val="0"/>
                      <w:szCs w:val="21"/>
                      <w:lang w:val="en-US" w:eastAsia="zh-CN" w:bidi="ar"/>
                    </w:rPr>
                    <w:t>中粗砂</w:t>
                  </w:r>
                  <w:r>
                    <w:rPr>
                      <w:rFonts w:hint="eastAsia"/>
                      <w:kern w:val="0"/>
                      <w:szCs w:val="21"/>
                      <w:lang w:bidi="ar"/>
                    </w:rPr>
                    <w:t>+15cm厚C20透水砼基层+1</w:t>
                  </w:r>
                  <w:r>
                    <w:rPr>
                      <w:rFonts w:hint="eastAsia"/>
                      <w:kern w:val="0"/>
                      <w:szCs w:val="21"/>
                      <w:lang w:val="en-US" w:eastAsia="zh-CN" w:bidi="ar"/>
                    </w:rPr>
                    <w:t>5</w:t>
                  </w:r>
                  <w:r>
                    <w:rPr>
                      <w:rFonts w:hint="eastAsia"/>
                      <w:kern w:val="0"/>
                      <w:szCs w:val="21"/>
                      <w:lang w:bidi="ar"/>
                    </w:rPr>
                    <w:t>cm级配碎石垫层。</w:t>
                  </w:r>
                </w:p>
              </w:tc>
            </w:tr>
            <w:tr w14:paraId="25ED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418249ED">
                  <w:pPr>
                    <w:adjustRightInd w:val="0"/>
                    <w:snapToGrid w:val="0"/>
                    <w:spacing w:line="240" w:lineRule="auto"/>
                    <w:jc w:val="center"/>
                    <w:rPr>
                      <w:b/>
                      <w:bCs/>
                      <w:szCs w:val="21"/>
                    </w:rPr>
                  </w:pPr>
                </w:p>
              </w:tc>
              <w:tc>
                <w:tcPr>
                  <w:tcW w:w="752" w:type="dxa"/>
                  <w:gridSpan w:val="2"/>
                  <w:vMerge w:val="continue"/>
                  <w:vAlign w:val="center"/>
                </w:tcPr>
                <w:p w14:paraId="2DB1A51D">
                  <w:pPr>
                    <w:adjustRightInd w:val="0"/>
                    <w:snapToGrid w:val="0"/>
                    <w:spacing w:line="240" w:lineRule="auto"/>
                    <w:jc w:val="center"/>
                    <w:rPr>
                      <w:szCs w:val="21"/>
                    </w:rPr>
                  </w:pPr>
                </w:p>
              </w:tc>
              <w:tc>
                <w:tcPr>
                  <w:tcW w:w="970" w:type="dxa"/>
                  <w:vAlign w:val="center"/>
                </w:tcPr>
                <w:p w14:paraId="5A0A59DB">
                  <w:pPr>
                    <w:adjustRightInd w:val="0"/>
                    <w:snapToGrid w:val="0"/>
                    <w:spacing w:line="240" w:lineRule="auto"/>
                    <w:jc w:val="center"/>
                    <w:rPr>
                      <w:rFonts w:hint="eastAsia"/>
                      <w:szCs w:val="21"/>
                    </w:rPr>
                  </w:pPr>
                  <w:r>
                    <w:rPr>
                      <w:rFonts w:hint="eastAsia"/>
                      <w:szCs w:val="21"/>
                    </w:rPr>
                    <w:t>涵洞工程</w:t>
                  </w:r>
                </w:p>
              </w:tc>
              <w:tc>
                <w:tcPr>
                  <w:tcW w:w="5899" w:type="dxa"/>
                  <w:vAlign w:val="center"/>
                </w:tcPr>
                <w:p w14:paraId="1B84A100">
                  <w:pPr>
                    <w:widowControl/>
                    <w:spacing w:line="240" w:lineRule="auto"/>
                    <w:jc w:val="left"/>
                    <w:rPr>
                      <w:rFonts w:hint="eastAsia" w:eastAsia="宋体"/>
                      <w:b/>
                      <w:bCs/>
                      <w:kern w:val="0"/>
                      <w:szCs w:val="21"/>
                      <w:lang w:val="en-US" w:eastAsia="zh-CN" w:bidi="ar"/>
                    </w:rPr>
                  </w:pPr>
                  <w:r>
                    <w:rPr>
                      <w:rFonts w:hint="eastAsia"/>
                      <w:b w:val="0"/>
                      <w:bCs w:val="0"/>
                      <w:kern w:val="0"/>
                      <w:szCs w:val="21"/>
                      <w:lang w:val="en-US" w:eastAsia="zh-CN" w:bidi="ar"/>
                    </w:rPr>
                    <w:t>新建涵洞长38米，斜交穿过规划西横三路，孔跨布置为2-4×3.8（净宽×净高）m，采用整体式断面，与路线斜交角度70.294°。箱涵为双孔结构，净跨4米，净高3.8米，板厚0.4米，倒角为0.3×0.3m，下设10厘米C20砼垫层+0.5~2.5米级配碎石。为行人安全，涵洞口均设置人行道栏杆。</w:t>
                  </w:r>
                </w:p>
              </w:tc>
            </w:tr>
            <w:tr w14:paraId="23C1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07907B92">
                  <w:pPr>
                    <w:adjustRightInd w:val="0"/>
                    <w:snapToGrid w:val="0"/>
                    <w:spacing w:line="240" w:lineRule="auto"/>
                    <w:jc w:val="center"/>
                    <w:rPr>
                      <w:b/>
                      <w:bCs/>
                      <w:szCs w:val="21"/>
                    </w:rPr>
                  </w:pPr>
                </w:p>
              </w:tc>
              <w:tc>
                <w:tcPr>
                  <w:tcW w:w="752" w:type="dxa"/>
                  <w:gridSpan w:val="2"/>
                  <w:vMerge w:val="continue"/>
                  <w:vAlign w:val="center"/>
                </w:tcPr>
                <w:p w14:paraId="40A80C45">
                  <w:pPr>
                    <w:adjustRightInd w:val="0"/>
                    <w:snapToGrid w:val="0"/>
                    <w:spacing w:line="240" w:lineRule="auto"/>
                    <w:jc w:val="center"/>
                    <w:rPr>
                      <w:szCs w:val="21"/>
                    </w:rPr>
                  </w:pPr>
                </w:p>
              </w:tc>
              <w:tc>
                <w:tcPr>
                  <w:tcW w:w="970" w:type="dxa"/>
                  <w:vAlign w:val="center"/>
                </w:tcPr>
                <w:p w14:paraId="09EB99F2">
                  <w:pPr>
                    <w:adjustRightInd w:val="0"/>
                    <w:snapToGrid w:val="0"/>
                    <w:spacing w:line="240" w:lineRule="auto"/>
                    <w:jc w:val="center"/>
                    <w:rPr>
                      <w:rFonts w:hint="default" w:eastAsia="宋体"/>
                      <w:szCs w:val="21"/>
                      <w:lang w:val="en-US" w:eastAsia="zh-CN"/>
                    </w:rPr>
                  </w:pPr>
                  <w:r>
                    <w:rPr>
                      <w:rFonts w:hint="eastAsia"/>
                      <w:kern w:val="0"/>
                      <w:szCs w:val="21"/>
                      <w:lang w:val="en-US" w:eastAsia="zh-CN" w:bidi="ar"/>
                    </w:rPr>
                    <w:t>平面交叉</w:t>
                  </w:r>
                </w:p>
              </w:tc>
              <w:tc>
                <w:tcPr>
                  <w:tcW w:w="5899" w:type="dxa"/>
                  <w:vAlign w:val="center"/>
                </w:tcPr>
                <w:p w14:paraId="2E7D9B74">
                  <w:pPr>
                    <w:widowControl/>
                    <w:spacing w:line="240" w:lineRule="auto"/>
                    <w:jc w:val="left"/>
                    <w:rPr>
                      <w:b/>
                      <w:bCs/>
                      <w:szCs w:val="21"/>
                    </w:rPr>
                  </w:pPr>
                  <w:r>
                    <w:rPr>
                      <w:rFonts w:hint="eastAsia"/>
                      <w:b w:val="0"/>
                      <w:bCs w:val="0"/>
                      <w:szCs w:val="21"/>
                      <w:lang w:val="en-US" w:eastAsia="zh-CN"/>
                    </w:rPr>
                    <w:t>本项目范围内涉及的交叉口共2个，其中起点K0+000处与白龙路T字交叉，终点K0+320.536T与康溪路字交叉。</w:t>
                  </w:r>
                </w:p>
              </w:tc>
            </w:tr>
            <w:tr w14:paraId="0C3C7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7F67D6B7">
                  <w:pPr>
                    <w:adjustRightInd w:val="0"/>
                    <w:snapToGrid w:val="0"/>
                    <w:spacing w:line="240" w:lineRule="auto"/>
                    <w:jc w:val="center"/>
                    <w:rPr>
                      <w:b/>
                      <w:bCs/>
                      <w:szCs w:val="21"/>
                    </w:rPr>
                  </w:pPr>
                </w:p>
              </w:tc>
              <w:tc>
                <w:tcPr>
                  <w:tcW w:w="752" w:type="dxa"/>
                  <w:gridSpan w:val="2"/>
                  <w:vMerge w:val="restart"/>
                  <w:vAlign w:val="center"/>
                </w:tcPr>
                <w:p w14:paraId="74DA558C">
                  <w:pPr>
                    <w:adjustRightInd w:val="0"/>
                    <w:snapToGrid w:val="0"/>
                    <w:spacing w:line="240" w:lineRule="auto"/>
                    <w:jc w:val="center"/>
                    <w:rPr>
                      <w:b/>
                      <w:bCs/>
                      <w:szCs w:val="21"/>
                    </w:rPr>
                  </w:pPr>
                  <w:r>
                    <w:rPr>
                      <w:rFonts w:hint="eastAsia"/>
                      <w:b/>
                      <w:bCs/>
                      <w:szCs w:val="21"/>
                      <w:lang w:val="en-US" w:eastAsia="zh-CN"/>
                    </w:rPr>
                    <w:t>白龙河景观提升改造工程</w:t>
                  </w:r>
                </w:p>
              </w:tc>
              <w:tc>
                <w:tcPr>
                  <w:tcW w:w="970" w:type="dxa"/>
                  <w:vAlign w:val="center"/>
                </w:tcPr>
                <w:p w14:paraId="45F02D6B">
                  <w:pPr>
                    <w:adjustRightInd w:val="0"/>
                    <w:snapToGrid w:val="0"/>
                    <w:spacing w:line="240" w:lineRule="auto"/>
                    <w:jc w:val="center"/>
                    <w:rPr>
                      <w:rFonts w:hint="eastAsia"/>
                      <w:szCs w:val="21"/>
                      <w:lang w:val="en-US" w:eastAsia="zh-CN"/>
                    </w:rPr>
                  </w:pPr>
                  <w:r>
                    <w:rPr>
                      <w:rFonts w:hint="eastAsia"/>
                      <w:sz w:val="21"/>
                      <w:szCs w:val="21"/>
                      <w:lang w:val="en-US" w:eastAsia="zh-CN"/>
                    </w:rPr>
                    <w:t>景观绿化工程</w:t>
                  </w:r>
                </w:p>
              </w:tc>
              <w:tc>
                <w:tcPr>
                  <w:tcW w:w="5899" w:type="dxa"/>
                  <w:vAlign w:val="center"/>
                </w:tcPr>
                <w:p w14:paraId="0AE33864">
                  <w:pPr>
                    <w:widowControl/>
                    <w:spacing w:line="240" w:lineRule="auto"/>
                    <w:jc w:val="left"/>
                    <w:rPr>
                      <w:rFonts w:hint="default" w:eastAsia="宋体"/>
                      <w:kern w:val="0"/>
                      <w:szCs w:val="21"/>
                      <w:lang w:val="en-US" w:eastAsia="zh-CN" w:bidi="ar"/>
                    </w:rPr>
                  </w:pPr>
                  <w:r>
                    <w:rPr>
                      <w:rFonts w:hint="eastAsia"/>
                      <w:kern w:val="0"/>
                      <w:szCs w:val="21"/>
                      <w:lang w:val="en-US" w:eastAsia="zh-CN" w:bidi="ar"/>
                    </w:rPr>
                    <w:t>对红九路</w:t>
                  </w:r>
                  <w:r>
                    <w:rPr>
                      <w:rFonts w:hint="eastAsia"/>
                      <w:kern w:val="0"/>
                      <w:sz w:val="21"/>
                      <w:szCs w:val="21"/>
                      <w:lang w:val="en-US" w:eastAsia="zh-CN" w:bidi="ar"/>
                    </w:rPr>
                    <w:t>至玉江大道段白龙河景观进行建设，</w:t>
                  </w:r>
                  <w:r>
                    <w:rPr>
                      <w:rFonts w:hint="eastAsia"/>
                      <w:sz w:val="21"/>
                      <w:szCs w:val="21"/>
                      <w:lang w:val="en-US" w:eastAsia="zh-CN"/>
                    </w:rPr>
                    <w:t>河道长240m，西岸绿带宽16m，东岸绿带宽2m，建设绿化面积12420m</w:t>
                  </w:r>
                  <w:r>
                    <w:rPr>
                      <w:rFonts w:hint="eastAsia"/>
                      <w:sz w:val="21"/>
                      <w:szCs w:val="21"/>
                      <w:vertAlign w:val="superscript"/>
                      <w:lang w:val="en-US" w:eastAsia="zh-CN"/>
                    </w:rPr>
                    <w:t>2</w:t>
                  </w:r>
                  <w:r>
                    <w:rPr>
                      <w:rFonts w:hint="eastAsia"/>
                      <w:sz w:val="21"/>
                      <w:szCs w:val="21"/>
                      <w:lang w:val="en-US" w:eastAsia="zh-CN"/>
                    </w:rPr>
                    <w:t>，景观成品坐凳30个，景观栏杆200m，绿化种植品种主要为樱花、香樟、海棠、黄花风铃木、红梅、紫薇。</w:t>
                  </w:r>
                </w:p>
              </w:tc>
            </w:tr>
            <w:tr w14:paraId="0ACC3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4A20F78C">
                  <w:pPr>
                    <w:adjustRightInd w:val="0"/>
                    <w:snapToGrid w:val="0"/>
                    <w:spacing w:line="240" w:lineRule="auto"/>
                    <w:jc w:val="center"/>
                    <w:rPr>
                      <w:b/>
                      <w:bCs/>
                      <w:szCs w:val="21"/>
                    </w:rPr>
                  </w:pPr>
                </w:p>
              </w:tc>
              <w:tc>
                <w:tcPr>
                  <w:tcW w:w="752" w:type="dxa"/>
                  <w:gridSpan w:val="2"/>
                  <w:vMerge w:val="continue"/>
                  <w:vAlign w:val="center"/>
                </w:tcPr>
                <w:p w14:paraId="616B651C">
                  <w:pPr>
                    <w:adjustRightInd w:val="0"/>
                    <w:snapToGrid w:val="0"/>
                    <w:spacing w:line="240" w:lineRule="auto"/>
                    <w:jc w:val="center"/>
                    <w:rPr>
                      <w:rFonts w:hint="eastAsia"/>
                      <w:b/>
                      <w:bCs/>
                      <w:szCs w:val="21"/>
                      <w:lang w:val="en-US" w:eastAsia="zh-CN"/>
                    </w:rPr>
                  </w:pPr>
                </w:p>
              </w:tc>
              <w:tc>
                <w:tcPr>
                  <w:tcW w:w="970" w:type="dxa"/>
                  <w:vAlign w:val="center"/>
                </w:tcPr>
                <w:p w14:paraId="3A03CDC9">
                  <w:pPr>
                    <w:adjustRightInd w:val="0"/>
                    <w:snapToGrid w:val="0"/>
                    <w:spacing w:line="240" w:lineRule="auto"/>
                    <w:jc w:val="center"/>
                    <w:rPr>
                      <w:rFonts w:hint="eastAsia"/>
                      <w:sz w:val="21"/>
                      <w:szCs w:val="21"/>
                      <w:lang w:val="en-US" w:eastAsia="zh-CN"/>
                    </w:rPr>
                  </w:pPr>
                  <w:r>
                    <w:rPr>
                      <w:rFonts w:hint="eastAsia"/>
                      <w:sz w:val="21"/>
                      <w:szCs w:val="21"/>
                      <w:lang w:val="en-US" w:eastAsia="zh-CN"/>
                    </w:rPr>
                    <w:t>桥涵工程</w:t>
                  </w:r>
                </w:p>
              </w:tc>
              <w:tc>
                <w:tcPr>
                  <w:tcW w:w="5899" w:type="dxa"/>
                  <w:vAlign w:val="center"/>
                </w:tcPr>
                <w:p w14:paraId="30FE5CA9">
                  <w:pPr>
                    <w:widowControl/>
                    <w:spacing w:line="240" w:lineRule="auto"/>
                    <w:jc w:val="left"/>
                    <w:rPr>
                      <w:rFonts w:hint="eastAsia"/>
                      <w:kern w:val="0"/>
                      <w:szCs w:val="21"/>
                      <w:lang w:bidi="ar"/>
                    </w:rPr>
                  </w:pPr>
                  <w:r>
                    <w:rPr>
                      <w:rFonts w:hint="eastAsia"/>
                      <w:sz w:val="21"/>
                      <w:szCs w:val="21"/>
                      <w:lang w:val="en-US" w:eastAsia="zh-CN"/>
                    </w:rPr>
                    <w:t>新建跨河人行栈桥1座，长27m，宽4m。</w:t>
                  </w:r>
                </w:p>
              </w:tc>
            </w:tr>
            <w:tr w14:paraId="7C555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1D67BE2F">
                  <w:pPr>
                    <w:adjustRightInd w:val="0"/>
                    <w:snapToGrid w:val="0"/>
                    <w:spacing w:line="240" w:lineRule="auto"/>
                    <w:jc w:val="center"/>
                    <w:rPr>
                      <w:b/>
                      <w:bCs/>
                      <w:szCs w:val="21"/>
                    </w:rPr>
                  </w:pPr>
                </w:p>
              </w:tc>
              <w:tc>
                <w:tcPr>
                  <w:tcW w:w="752" w:type="dxa"/>
                  <w:gridSpan w:val="2"/>
                  <w:vMerge w:val="restart"/>
                  <w:vAlign w:val="center"/>
                </w:tcPr>
                <w:p w14:paraId="2EF8DD02">
                  <w:pPr>
                    <w:adjustRightInd w:val="0"/>
                    <w:snapToGrid w:val="0"/>
                    <w:spacing w:line="240" w:lineRule="auto"/>
                    <w:jc w:val="center"/>
                    <w:rPr>
                      <w:rFonts w:hint="eastAsia" w:eastAsia="宋体"/>
                      <w:b/>
                      <w:bCs/>
                      <w:szCs w:val="21"/>
                      <w:lang w:eastAsia="zh-CN"/>
                    </w:rPr>
                  </w:pPr>
                  <w:r>
                    <w:rPr>
                      <w:rFonts w:hint="eastAsia"/>
                      <w:b/>
                      <w:bCs/>
                      <w:szCs w:val="21"/>
                      <w:lang w:val="en-US" w:eastAsia="zh-CN"/>
                    </w:rPr>
                    <w:t>康溪路</w:t>
                  </w:r>
                </w:p>
              </w:tc>
              <w:tc>
                <w:tcPr>
                  <w:tcW w:w="970" w:type="dxa"/>
                  <w:vAlign w:val="center"/>
                </w:tcPr>
                <w:p w14:paraId="1C43593D">
                  <w:pPr>
                    <w:adjustRightInd w:val="0"/>
                    <w:snapToGrid w:val="0"/>
                    <w:spacing w:line="240" w:lineRule="auto"/>
                    <w:jc w:val="center"/>
                    <w:rPr>
                      <w:kern w:val="0"/>
                      <w:szCs w:val="21"/>
                      <w:lang w:bidi="ar"/>
                    </w:rPr>
                  </w:pPr>
                  <w:r>
                    <w:rPr>
                      <w:rFonts w:hint="eastAsia" w:cs="Times New Roman"/>
                      <w:kern w:val="2"/>
                      <w:sz w:val="21"/>
                      <w:szCs w:val="21"/>
                      <w:lang w:val="en-US" w:eastAsia="zh-CN" w:bidi="ar-SA"/>
                    </w:rPr>
                    <w:t>道路平面设计</w:t>
                  </w:r>
                </w:p>
              </w:tc>
              <w:tc>
                <w:tcPr>
                  <w:tcW w:w="5899" w:type="dxa"/>
                  <w:vAlign w:val="center"/>
                </w:tcPr>
                <w:p w14:paraId="045CEF4F">
                  <w:pPr>
                    <w:widowControl/>
                    <w:spacing w:line="240" w:lineRule="auto"/>
                    <w:jc w:val="left"/>
                    <w:rPr>
                      <w:kern w:val="0"/>
                      <w:szCs w:val="21"/>
                      <w:lang w:bidi="ar"/>
                    </w:rPr>
                  </w:pPr>
                  <w:r>
                    <w:rPr>
                      <w:rFonts w:hint="eastAsia"/>
                      <w:color w:val="auto"/>
                    </w:rPr>
                    <w:t>起于现状玉江大道，止于规划西横二路，路线全长约</w:t>
                  </w:r>
                  <w:r>
                    <w:rPr>
                      <w:rFonts w:hint="eastAsia"/>
                      <w:color w:val="auto"/>
                      <w:lang w:val="en-US" w:eastAsia="zh-CN"/>
                    </w:rPr>
                    <w:t>339.301</w:t>
                  </w:r>
                  <w:r>
                    <w:rPr>
                      <w:rFonts w:hint="eastAsia"/>
                      <w:color w:val="auto"/>
                    </w:rPr>
                    <w:t>m，规划红线宽40m，设计速度40km/h，为城市主干路，双向8车道，据规划平面全线均为直线</w:t>
                  </w:r>
                  <w:r>
                    <w:rPr>
                      <w:rFonts w:hint="eastAsia"/>
                      <w:color w:val="auto"/>
                      <w:lang w:eastAsia="zh-CN"/>
                    </w:rPr>
                    <w:t>，</w:t>
                  </w:r>
                  <w:r>
                    <w:rPr>
                      <w:rFonts w:hint="eastAsia"/>
                      <w:color w:val="auto"/>
                      <w:lang w:val="en-US" w:eastAsia="zh-CN"/>
                    </w:rPr>
                    <w:t>路面结构为改性沥青混凝土路面。</w:t>
                  </w:r>
                </w:p>
              </w:tc>
            </w:tr>
            <w:tr w14:paraId="63D80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3EE49571">
                  <w:pPr>
                    <w:adjustRightInd w:val="0"/>
                    <w:snapToGrid w:val="0"/>
                    <w:spacing w:line="240" w:lineRule="auto"/>
                    <w:jc w:val="center"/>
                    <w:rPr>
                      <w:b/>
                      <w:bCs/>
                      <w:szCs w:val="21"/>
                    </w:rPr>
                  </w:pPr>
                </w:p>
              </w:tc>
              <w:tc>
                <w:tcPr>
                  <w:tcW w:w="752" w:type="dxa"/>
                  <w:gridSpan w:val="2"/>
                  <w:vMerge w:val="continue"/>
                  <w:vAlign w:val="center"/>
                </w:tcPr>
                <w:p w14:paraId="71D97E98">
                  <w:pPr>
                    <w:adjustRightInd w:val="0"/>
                    <w:snapToGrid w:val="0"/>
                    <w:spacing w:line="240" w:lineRule="auto"/>
                    <w:jc w:val="center"/>
                    <w:rPr>
                      <w:rFonts w:hint="eastAsia"/>
                      <w:b/>
                      <w:bCs/>
                      <w:szCs w:val="21"/>
                      <w:lang w:val="en-US" w:eastAsia="zh-CN"/>
                    </w:rPr>
                  </w:pPr>
                </w:p>
              </w:tc>
              <w:tc>
                <w:tcPr>
                  <w:tcW w:w="970" w:type="dxa"/>
                  <w:vAlign w:val="center"/>
                </w:tcPr>
                <w:p w14:paraId="5AB603DC">
                  <w:pPr>
                    <w:adjustRightInd w:val="0"/>
                    <w:snapToGrid w:val="0"/>
                    <w:spacing w:line="240" w:lineRule="auto"/>
                    <w:jc w:val="center"/>
                    <w:rPr>
                      <w:kern w:val="0"/>
                      <w:szCs w:val="21"/>
                      <w:lang w:bidi="ar"/>
                    </w:rPr>
                  </w:pPr>
                  <w:r>
                    <w:rPr>
                      <w:rFonts w:hint="eastAsia" w:cs="Times New Roman"/>
                      <w:kern w:val="2"/>
                      <w:sz w:val="21"/>
                      <w:szCs w:val="21"/>
                      <w:lang w:val="en-US" w:eastAsia="zh-CN" w:bidi="ar-SA"/>
                    </w:rPr>
                    <w:t>道路纵断面设计</w:t>
                  </w:r>
                </w:p>
              </w:tc>
              <w:tc>
                <w:tcPr>
                  <w:tcW w:w="5899" w:type="dxa"/>
                  <w:vAlign w:val="center"/>
                </w:tcPr>
                <w:p w14:paraId="16E07D12">
                  <w:pPr>
                    <w:widowControl/>
                    <w:spacing w:line="240" w:lineRule="auto"/>
                    <w:jc w:val="left"/>
                    <w:rPr>
                      <w:kern w:val="0"/>
                      <w:szCs w:val="21"/>
                      <w:lang w:bidi="ar"/>
                    </w:rPr>
                  </w:pPr>
                  <w:r>
                    <w:rPr>
                      <w:rFonts w:hint="eastAsia"/>
                      <w:color w:val="auto"/>
                      <w:lang w:eastAsia="zh-CN"/>
                    </w:rPr>
                    <w:t>全线设置2处变坡点，最大纵坡为</w:t>
                  </w:r>
                  <w:r>
                    <w:rPr>
                      <w:rFonts w:hint="eastAsia"/>
                      <w:color w:val="auto"/>
                      <w:lang w:val="en-US" w:eastAsia="zh-CN"/>
                    </w:rPr>
                    <w:t>2</w:t>
                  </w:r>
                  <w:r>
                    <w:rPr>
                      <w:rFonts w:hint="eastAsia"/>
                      <w:color w:val="auto"/>
                      <w:lang w:eastAsia="zh-CN"/>
                    </w:rPr>
                    <w:t>.</w:t>
                  </w:r>
                  <w:r>
                    <w:rPr>
                      <w:rFonts w:hint="eastAsia"/>
                      <w:color w:val="auto"/>
                      <w:lang w:val="en-US" w:eastAsia="zh-CN"/>
                    </w:rPr>
                    <w:t>522</w:t>
                  </w:r>
                  <w:r>
                    <w:rPr>
                      <w:rFonts w:hint="eastAsia"/>
                      <w:color w:val="auto"/>
                      <w:lang w:eastAsia="zh-CN"/>
                    </w:rPr>
                    <w:t>％，最小纵坡0.3</w:t>
                  </w:r>
                  <w:r>
                    <w:rPr>
                      <w:rFonts w:hint="eastAsia"/>
                      <w:color w:val="auto"/>
                      <w:lang w:val="en-US" w:eastAsia="zh-CN"/>
                    </w:rPr>
                    <w:t>5</w:t>
                  </w:r>
                  <w:r>
                    <w:rPr>
                      <w:rFonts w:hint="eastAsia"/>
                      <w:color w:val="auto"/>
                      <w:lang w:eastAsia="zh-CN"/>
                    </w:rPr>
                    <w:t>％，最小坡长为1</w:t>
                  </w:r>
                  <w:r>
                    <w:rPr>
                      <w:rFonts w:hint="eastAsia"/>
                      <w:color w:val="auto"/>
                      <w:lang w:val="en-US" w:eastAsia="zh-CN"/>
                    </w:rPr>
                    <w:t>3</w:t>
                  </w:r>
                  <w:r>
                    <w:rPr>
                      <w:rFonts w:hint="eastAsia"/>
                      <w:color w:val="auto"/>
                      <w:lang w:eastAsia="zh-CN"/>
                    </w:rPr>
                    <w:t>0m。</w:t>
                  </w:r>
                </w:p>
              </w:tc>
            </w:tr>
            <w:tr w14:paraId="290A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51A32DD9">
                  <w:pPr>
                    <w:adjustRightInd w:val="0"/>
                    <w:snapToGrid w:val="0"/>
                    <w:spacing w:line="240" w:lineRule="auto"/>
                    <w:jc w:val="center"/>
                    <w:rPr>
                      <w:b/>
                      <w:bCs/>
                      <w:szCs w:val="21"/>
                    </w:rPr>
                  </w:pPr>
                </w:p>
              </w:tc>
              <w:tc>
                <w:tcPr>
                  <w:tcW w:w="752" w:type="dxa"/>
                  <w:gridSpan w:val="2"/>
                  <w:vMerge w:val="continue"/>
                  <w:vAlign w:val="center"/>
                </w:tcPr>
                <w:p w14:paraId="4027B655">
                  <w:pPr>
                    <w:adjustRightInd w:val="0"/>
                    <w:snapToGrid w:val="0"/>
                    <w:spacing w:line="240" w:lineRule="auto"/>
                    <w:jc w:val="center"/>
                    <w:rPr>
                      <w:rFonts w:hint="eastAsia"/>
                      <w:b/>
                      <w:bCs/>
                      <w:szCs w:val="21"/>
                      <w:lang w:val="en-US" w:eastAsia="zh-CN"/>
                    </w:rPr>
                  </w:pPr>
                </w:p>
              </w:tc>
              <w:tc>
                <w:tcPr>
                  <w:tcW w:w="970" w:type="dxa"/>
                  <w:vAlign w:val="center"/>
                </w:tcPr>
                <w:p w14:paraId="5E00BFDB">
                  <w:pPr>
                    <w:adjustRightInd w:val="0"/>
                    <w:snapToGrid w:val="0"/>
                    <w:spacing w:line="240" w:lineRule="auto"/>
                    <w:jc w:val="center"/>
                    <w:rPr>
                      <w:kern w:val="0"/>
                      <w:szCs w:val="21"/>
                      <w:lang w:bidi="ar"/>
                    </w:rPr>
                  </w:pPr>
                  <w:r>
                    <w:rPr>
                      <w:rFonts w:hint="eastAsia" w:cs="Times New Roman"/>
                      <w:kern w:val="2"/>
                      <w:sz w:val="21"/>
                      <w:szCs w:val="21"/>
                      <w:lang w:val="en-US" w:eastAsia="zh-CN" w:bidi="ar-SA"/>
                    </w:rPr>
                    <w:t>道路横断面设计</w:t>
                  </w:r>
                </w:p>
              </w:tc>
              <w:tc>
                <w:tcPr>
                  <w:tcW w:w="5899" w:type="dxa"/>
                  <w:vAlign w:val="center"/>
                </w:tcPr>
                <w:p w14:paraId="7355ECD0">
                  <w:pPr>
                    <w:widowControl/>
                    <w:spacing w:line="240" w:lineRule="auto"/>
                    <w:jc w:val="left"/>
                    <w:rPr>
                      <w:kern w:val="0"/>
                      <w:szCs w:val="21"/>
                      <w:lang w:bidi="ar"/>
                    </w:rPr>
                  </w:pPr>
                  <w:r>
                    <w:rPr>
                      <w:rFonts w:hint="eastAsia"/>
                      <w:color w:val="auto"/>
                    </w:rPr>
                    <w:t>红线宽度为40m</w:t>
                  </w:r>
                  <w:r>
                    <w:rPr>
                      <w:rFonts w:hint="eastAsia"/>
                      <w:color w:val="auto"/>
                      <w:lang w:eastAsia="zh-CN"/>
                    </w:rPr>
                    <w:t>。</w:t>
                  </w:r>
                  <w:r>
                    <w:rPr>
                      <w:rFonts w:hint="eastAsia"/>
                      <w:color w:val="auto"/>
                    </w:rPr>
                    <w:t>横断面组成为：2.5m人行道+2.75m非机动车道+3.75m机动车道+3.5m机动车道+3.5m机动车道+3.5m机动车道+1m双黄线+3.5m机动车道+3.5m机动车道+3.5m机动车道+3.75m机动车道+2.75m非机动车道+2.5m人行道。</w:t>
                  </w:r>
                </w:p>
              </w:tc>
            </w:tr>
            <w:tr w14:paraId="009F5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36879D26">
                  <w:pPr>
                    <w:adjustRightInd w:val="0"/>
                    <w:snapToGrid w:val="0"/>
                    <w:spacing w:line="240" w:lineRule="auto"/>
                    <w:jc w:val="center"/>
                    <w:rPr>
                      <w:b/>
                      <w:bCs/>
                      <w:szCs w:val="21"/>
                    </w:rPr>
                  </w:pPr>
                </w:p>
              </w:tc>
              <w:tc>
                <w:tcPr>
                  <w:tcW w:w="752" w:type="dxa"/>
                  <w:gridSpan w:val="2"/>
                  <w:vMerge w:val="continue"/>
                  <w:vAlign w:val="center"/>
                </w:tcPr>
                <w:p w14:paraId="6C3CD832">
                  <w:pPr>
                    <w:adjustRightInd w:val="0"/>
                    <w:snapToGrid w:val="0"/>
                    <w:spacing w:line="240" w:lineRule="auto"/>
                    <w:jc w:val="center"/>
                    <w:rPr>
                      <w:b/>
                      <w:bCs/>
                      <w:szCs w:val="21"/>
                    </w:rPr>
                  </w:pPr>
                </w:p>
              </w:tc>
              <w:tc>
                <w:tcPr>
                  <w:tcW w:w="970" w:type="dxa"/>
                  <w:vAlign w:val="center"/>
                </w:tcPr>
                <w:p w14:paraId="753EEF52">
                  <w:pPr>
                    <w:adjustRightInd w:val="0"/>
                    <w:snapToGrid w:val="0"/>
                    <w:spacing w:line="240" w:lineRule="auto"/>
                    <w:jc w:val="center"/>
                    <w:rPr>
                      <w:rFonts w:hint="eastAsia" w:eastAsia="宋体"/>
                      <w:szCs w:val="21"/>
                      <w:lang w:val="en-US" w:eastAsia="zh-CN"/>
                    </w:rPr>
                  </w:pPr>
                  <w:r>
                    <w:rPr>
                      <w:rFonts w:hint="eastAsia"/>
                      <w:szCs w:val="21"/>
                    </w:rPr>
                    <w:t>路基</w:t>
                  </w:r>
                  <w:r>
                    <w:rPr>
                      <w:rFonts w:hint="eastAsia"/>
                      <w:szCs w:val="21"/>
                      <w:lang w:val="en-US" w:eastAsia="zh-CN"/>
                    </w:rPr>
                    <w:t>工程</w:t>
                  </w:r>
                </w:p>
              </w:tc>
              <w:tc>
                <w:tcPr>
                  <w:tcW w:w="5899" w:type="dxa"/>
                  <w:vAlign w:val="center"/>
                </w:tcPr>
                <w:p w14:paraId="087160E8">
                  <w:pPr>
                    <w:adjustRightInd w:val="0"/>
                    <w:snapToGrid w:val="0"/>
                    <w:spacing w:line="240" w:lineRule="auto"/>
                    <w:jc w:val="left"/>
                    <w:rPr>
                      <w:b/>
                      <w:bCs/>
                      <w:szCs w:val="21"/>
                    </w:rPr>
                  </w:pPr>
                  <w:r>
                    <w:rPr>
                      <w:rFonts w:hint="eastAsia" w:cs="Times New Roman"/>
                      <w:b w:val="0"/>
                      <w:bCs w:val="0"/>
                      <w:kern w:val="2"/>
                      <w:sz w:val="21"/>
                      <w:szCs w:val="21"/>
                      <w:lang w:val="en-US" w:eastAsia="zh-CN" w:bidi="ar-SA"/>
                    </w:rPr>
                    <w:t>（1）路堤：填方路段边坡一般路段坡比采用1：1.5，低填路段的坡率可结合地形放缓边坡至1：1.5，坡脚采用曲线过渡，与地形和谐相融；</w:t>
                  </w:r>
                  <w:r>
                    <w:rPr>
                      <w:rFonts w:hint="eastAsia" w:cs="Times New Roman"/>
                      <w:b w:val="0"/>
                      <w:bCs w:val="0"/>
                      <w:kern w:val="2"/>
                      <w:sz w:val="21"/>
                      <w:szCs w:val="21"/>
                      <w:lang w:val="en-US" w:eastAsia="zh-CN" w:bidi="ar-SA"/>
                    </w:rPr>
                    <w:br w:type="textWrapping"/>
                  </w:r>
                  <w:r>
                    <w:rPr>
                      <w:rFonts w:hint="eastAsia" w:cs="Times New Roman"/>
                      <w:b w:val="0"/>
                      <w:bCs w:val="0"/>
                      <w:kern w:val="2"/>
                      <w:sz w:val="21"/>
                      <w:szCs w:val="21"/>
                      <w:lang w:val="en-US" w:eastAsia="zh-CN" w:bidi="ar-SA"/>
                    </w:rPr>
                    <w:t>（2）路堑：采用不陡于1：1.0的坡率，提高行车舒适性并为生态防护创造条件。挖方边坡坡顶及两端，需整修棱角，使之成为圆弧状，本项目挖方路段边坡高度均小于6m，边坡坡率采用1:1.5。</w:t>
                  </w:r>
                </w:p>
              </w:tc>
            </w:tr>
            <w:tr w14:paraId="7D97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7B1EE8D8">
                  <w:pPr>
                    <w:adjustRightInd w:val="0"/>
                    <w:snapToGrid w:val="0"/>
                    <w:spacing w:line="240" w:lineRule="auto"/>
                    <w:jc w:val="center"/>
                    <w:rPr>
                      <w:b/>
                      <w:bCs/>
                      <w:szCs w:val="21"/>
                    </w:rPr>
                  </w:pPr>
                </w:p>
              </w:tc>
              <w:tc>
                <w:tcPr>
                  <w:tcW w:w="752" w:type="dxa"/>
                  <w:gridSpan w:val="2"/>
                  <w:vMerge w:val="continue"/>
                  <w:vAlign w:val="center"/>
                </w:tcPr>
                <w:p w14:paraId="6BD7A865">
                  <w:pPr>
                    <w:adjustRightInd w:val="0"/>
                    <w:snapToGrid w:val="0"/>
                    <w:spacing w:line="240" w:lineRule="auto"/>
                    <w:jc w:val="center"/>
                    <w:rPr>
                      <w:b/>
                      <w:bCs/>
                      <w:szCs w:val="21"/>
                    </w:rPr>
                  </w:pPr>
                </w:p>
              </w:tc>
              <w:tc>
                <w:tcPr>
                  <w:tcW w:w="970" w:type="dxa"/>
                  <w:vAlign w:val="center"/>
                </w:tcPr>
                <w:p w14:paraId="4B640EB8">
                  <w:pPr>
                    <w:adjustRightInd w:val="0"/>
                    <w:snapToGrid w:val="0"/>
                    <w:spacing w:line="240" w:lineRule="auto"/>
                    <w:jc w:val="center"/>
                    <w:rPr>
                      <w:rFonts w:hint="eastAsia" w:eastAsia="宋体"/>
                      <w:szCs w:val="21"/>
                      <w:lang w:val="en-US" w:eastAsia="zh-CN"/>
                    </w:rPr>
                  </w:pPr>
                  <w:r>
                    <w:rPr>
                      <w:rFonts w:hint="eastAsia"/>
                      <w:szCs w:val="21"/>
                    </w:rPr>
                    <w:t>路面</w:t>
                  </w:r>
                  <w:r>
                    <w:rPr>
                      <w:rFonts w:hint="eastAsia"/>
                      <w:szCs w:val="21"/>
                      <w:lang w:val="en-US" w:eastAsia="zh-CN"/>
                    </w:rPr>
                    <w:t>工程</w:t>
                  </w:r>
                </w:p>
              </w:tc>
              <w:tc>
                <w:tcPr>
                  <w:tcW w:w="5899" w:type="dxa"/>
                  <w:vAlign w:val="center"/>
                </w:tcPr>
                <w:p w14:paraId="75776406">
                  <w:pPr>
                    <w:widowControl/>
                    <w:jc w:val="left"/>
                    <w:rPr>
                      <w:kern w:val="0"/>
                      <w:szCs w:val="21"/>
                      <w:lang w:bidi="ar"/>
                    </w:rPr>
                  </w:pPr>
                  <w:r>
                    <w:rPr>
                      <w:rFonts w:hint="eastAsia"/>
                      <w:b w:val="0"/>
                      <w:bCs w:val="0"/>
                      <w:kern w:val="0"/>
                      <w:szCs w:val="21"/>
                      <w:lang w:eastAsia="zh-CN" w:bidi="ar"/>
                    </w:rPr>
                    <w:t>（</w:t>
                  </w:r>
                  <w:r>
                    <w:rPr>
                      <w:rFonts w:hint="eastAsia"/>
                      <w:b w:val="0"/>
                      <w:bCs w:val="0"/>
                      <w:kern w:val="0"/>
                      <w:szCs w:val="21"/>
                      <w:lang w:val="en-US" w:eastAsia="zh-CN" w:bidi="ar"/>
                    </w:rPr>
                    <w:t>1</w:t>
                  </w:r>
                  <w:r>
                    <w:rPr>
                      <w:rFonts w:hint="eastAsia"/>
                      <w:b w:val="0"/>
                      <w:bCs w:val="0"/>
                      <w:kern w:val="0"/>
                      <w:szCs w:val="21"/>
                      <w:lang w:eastAsia="zh-CN" w:bidi="ar"/>
                    </w:rPr>
                    <w:t>）</w:t>
                  </w:r>
                  <w:r>
                    <w:rPr>
                      <w:rFonts w:hint="eastAsia"/>
                      <w:b w:val="0"/>
                      <w:bCs w:val="0"/>
                      <w:kern w:val="0"/>
                      <w:szCs w:val="21"/>
                      <w:lang w:bidi="ar"/>
                    </w:rPr>
                    <w:t>行车道：</w:t>
                  </w:r>
                  <w:r>
                    <w:rPr>
                      <w:rFonts w:hint="eastAsia"/>
                      <w:kern w:val="0"/>
                      <w:szCs w:val="21"/>
                      <w:lang w:val="en-US" w:eastAsia="zh-CN" w:bidi="ar"/>
                    </w:rPr>
                    <w:t>5</w:t>
                  </w:r>
                  <w:r>
                    <w:rPr>
                      <w:rFonts w:hint="eastAsia"/>
                      <w:kern w:val="0"/>
                      <w:szCs w:val="21"/>
                      <w:lang w:bidi="ar"/>
                    </w:rPr>
                    <w:t>cm厚细粒式改性沥青混凝土AC-13C(SBS)上面层</w:t>
                  </w:r>
                  <w:r>
                    <w:rPr>
                      <w:rFonts w:hint="eastAsia"/>
                      <w:kern w:val="0"/>
                      <w:szCs w:val="21"/>
                      <w:lang w:val="en-US" w:eastAsia="zh-CN" w:bidi="ar"/>
                    </w:rPr>
                    <w:t>+PC-3乳化沥青粘层+7</w:t>
                  </w:r>
                  <w:r>
                    <w:rPr>
                      <w:rFonts w:hint="eastAsia"/>
                      <w:kern w:val="0"/>
                      <w:szCs w:val="21"/>
                      <w:lang w:bidi="ar"/>
                    </w:rPr>
                    <w:t>cm中粒式沥青混凝土AC-20C</w:t>
                  </w:r>
                  <w:r>
                    <w:rPr>
                      <w:rFonts w:hint="eastAsia"/>
                      <w:kern w:val="0"/>
                      <w:szCs w:val="21"/>
                      <w:lang w:val="en-US" w:eastAsia="zh-CN" w:bidi="ar"/>
                    </w:rPr>
                    <w:t>下</w:t>
                  </w:r>
                  <w:r>
                    <w:rPr>
                      <w:rFonts w:hint="eastAsia"/>
                      <w:kern w:val="0"/>
                      <w:szCs w:val="21"/>
                      <w:lang w:bidi="ar"/>
                    </w:rPr>
                    <w:t>面</w:t>
                  </w:r>
                  <w:r>
                    <w:rPr>
                      <w:rFonts w:hint="eastAsia"/>
                      <w:kern w:val="0"/>
                      <w:szCs w:val="21"/>
                      <w:lang w:val="en-US" w:eastAsia="zh-CN" w:bidi="ar"/>
                    </w:rPr>
                    <w:t>层+0.8cm乳化沥青稀浆封层、透层+40</w:t>
                  </w:r>
                  <w:r>
                    <w:rPr>
                      <w:rFonts w:hint="eastAsia"/>
                      <w:kern w:val="0"/>
                      <w:szCs w:val="21"/>
                      <w:lang w:bidi="ar"/>
                    </w:rPr>
                    <w:t>cm5%水泥稳定碎石</w:t>
                  </w:r>
                  <w:r>
                    <w:rPr>
                      <w:rFonts w:hint="eastAsia"/>
                      <w:kern w:val="0"/>
                      <w:szCs w:val="21"/>
                      <w:lang w:val="en-US" w:eastAsia="zh-CN" w:bidi="ar"/>
                    </w:rPr>
                    <w:t>基层+18</w:t>
                  </w:r>
                  <w:r>
                    <w:rPr>
                      <w:rFonts w:hint="eastAsia"/>
                      <w:kern w:val="0"/>
                      <w:szCs w:val="21"/>
                      <w:lang w:bidi="ar"/>
                    </w:rPr>
                    <w:t>cm级配碎石垫层。</w:t>
                  </w:r>
                </w:p>
                <w:p w14:paraId="042CC9E0">
                  <w:pPr>
                    <w:widowControl/>
                    <w:spacing w:line="240" w:lineRule="auto"/>
                    <w:jc w:val="left"/>
                    <w:rPr>
                      <w:b/>
                      <w:bCs/>
                      <w:szCs w:val="21"/>
                    </w:rPr>
                  </w:pPr>
                  <w:r>
                    <w:rPr>
                      <w:rFonts w:hint="eastAsia"/>
                      <w:b w:val="0"/>
                      <w:bCs w:val="0"/>
                      <w:kern w:val="0"/>
                      <w:szCs w:val="21"/>
                      <w:lang w:eastAsia="zh-CN" w:bidi="ar"/>
                    </w:rPr>
                    <w:t>（</w:t>
                  </w:r>
                  <w:r>
                    <w:rPr>
                      <w:rFonts w:hint="eastAsia"/>
                      <w:b w:val="0"/>
                      <w:bCs w:val="0"/>
                      <w:kern w:val="0"/>
                      <w:szCs w:val="21"/>
                      <w:lang w:val="en-US" w:eastAsia="zh-CN" w:bidi="ar"/>
                    </w:rPr>
                    <w:t>2</w:t>
                  </w:r>
                  <w:r>
                    <w:rPr>
                      <w:rFonts w:hint="eastAsia"/>
                      <w:b w:val="0"/>
                      <w:bCs w:val="0"/>
                      <w:kern w:val="0"/>
                      <w:szCs w:val="21"/>
                      <w:lang w:eastAsia="zh-CN" w:bidi="ar"/>
                    </w:rPr>
                    <w:t>）</w:t>
                  </w:r>
                  <w:r>
                    <w:rPr>
                      <w:rFonts w:hint="eastAsia"/>
                      <w:b w:val="0"/>
                      <w:bCs w:val="0"/>
                      <w:kern w:val="0"/>
                      <w:szCs w:val="21"/>
                      <w:lang w:bidi="ar"/>
                    </w:rPr>
                    <w:t>人行道：</w:t>
                  </w:r>
                  <w:r>
                    <w:rPr>
                      <w:rFonts w:hint="eastAsia"/>
                      <w:kern w:val="0"/>
                      <w:szCs w:val="21"/>
                      <w:lang w:val="en-US" w:eastAsia="zh-CN" w:bidi="ar"/>
                    </w:rPr>
                    <w:t>5</w:t>
                  </w:r>
                  <w:r>
                    <w:rPr>
                      <w:rFonts w:hint="eastAsia"/>
                      <w:kern w:val="0"/>
                      <w:szCs w:val="21"/>
                      <w:lang w:bidi="ar"/>
                    </w:rPr>
                    <w:t>cm厚透水砖</w:t>
                  </w:r>
                  <w:r>
                    <w:rPr>
                      <w:rFonts w:hint="eastAsia"/>
                      <w:kern w:val="0"/>
                      <w:szCs w:val="21"/>
                      <w:lang w:eastAsia="zh-CN" w:bidi="ar"/>
                    </w:rPr>
                    <w:t>（30cm×60cm×5cm）</w:t>
                  </w:r>
                  <w:r>
                    <w:rPr>
                      <w:rFonts w:hint="eastAsia"/>
                      <w:kern w:val="0"/>
                      <w:szCs w:val="21"/>
                      <w:lang w:bidi="ar"/>
                    </w:rPr>
                    <w:t>+3cm厚</w:t>
                  </w:r>
                  <w:r>
                    <w:rPr>
                      <w:rFonts w:hint="eastAsia"/>
                      <w:kern w:val="0"/>
                      <w:szCs w:val="21"/>
                      <w:lang w:val="en-US" w:eastAsia="zh-CN" w:bidi="ar"/>
                    </w:rPr>
                    <w:t>中粗砂</w:t>
                  </w:r>
                  <w:r>
                    <w:rPr>
                      <w:rFonts w:hint="eastAsia"/>
                      <w:kern w:val="0"/>
                      <w:szCs w:val="21"/>
                      <w:lang w:bidi="ar"/>
                    </w:rPr>
                    <w:t>+15cm厚C20透水砼基层+1</w:t>
                  </w:r>
                  <w:r>
                    <w:rPr>
                      <w:rFonts w:hint="eastAsia"/>
                      <w:kern w:val="0"/>
                      <w:szCs w:val="21"/>
                      <w:lang w:val="en-US" w:eastAsia="zh-CN" w:bidi="ar"/>
                    </w:rPr>
                    <w:t>5</w:t>
                  </w:r>
                  <w:r>
                    <w:rPr>
                      <w:rFonts w:hint="eastAsia"/>
                      <w:kern w:val="0"/>
                      <w:szCs w:val="21"/>
                      <w:lang w:bidi="ar"/>
                    </w:rPr>
                    <w:t>cm级配碎石垫层。</w:t>
                  </w:r>
                </w:p>
              </w:tc>
            </w:tr>
            <w:tr w14:paraId="3BA9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333A2EEF">
                  <w:pPr>
                    <w:adjustRightInd w:val="0"/>
                    <w:snapToGrid w:val="0"/>
                    <w:spacing w:line="240" w:lineRule="auto"/>
                    <w:jc w:val="center"/>
                    <w:rPr>
                      <w:b/>
                      <w:bCs/>
                      <w:szCs w:val="21"/>
                    </w:rPr>
                  </w:pPr>
                </w:p>
              </w:tc>
              <w:tc>
                <w:tcPr>
                  <w:tcW w:w="752" w:type="dxa"/>
                  <w:gridSpan w:val="2"/>
                  <w:vMerge w:val="continue"/>
                  <w:vAlign w:val="center"/>
                </w:tcPr>
                <w:p w14:paraId="59AAFED1">
                  <w:pPr>
                    <w:adjustRightInd w:val="0"/>
                    <w:snapToGrid w:val="0"/>
                    <w:spacing w:line="240" w:lineRule="auto"/>
                    <w:jc w:val="center"/>
                    <w:rPr>
                      <w:b/>
                      <w:bCs/>
                      <w:szCs w:val="21"/>
                    </w:rPr>
                  </w:pPr>
                </w:p>
              </w:tc>
              <w:tc>
                <w:tcPr>
                  <w:tcW w:w="970" w:type="dxa"/>
                  <w:vAlign w:val="center"/>
                </w:tcPr>
                <w:p w14:paraId="55CC2692">
                  <w:pPr>
                    <w:adjustRightInd w:val="0"/>
                    <w:snapToGrid w:val="0"/>
                    <w:spacing w:line="240" w:lineRule="auto"/>
                    <w:jc w:val="center"/>
                    <w:rPr>
                      <w:rFonts w:hint="eastAsia"/>
                      <w:szCs w:val="21"/>
                    </w:rPr>
                  </w:pPr>
                  <w:r>
                    <w:rPr>
                      <w:rFonts w:hint="eastAsia"/>
                      <w:szCs w:val="21"/>
                    </w:rPr>
                    <w:t>涵洞工程</w:t>
                  </w:r>
                </w:p>
              </w:tc>
              <w:tc>
                <w:tcPr>
                  <w:tcW w:w="5899" w:type="dxa"/>
                  <w:vAlign w:val="center"/>
                </w:tcPr>
                <w:p w14:paraId="7256162F">
                  <w:pPr>
                    <w:widowControl/>
                    <w:spacing w:line="240" w:lineRule="auto"/>
                    <w:jc w:val="left"/>
                    <w:rPr>
                      <w:b/>
                      <w:bCs/>
                      <w:szCs w:val="21"/>
                    </w:rPr>
                  </w:pPr>
                  <w:r>
                    <w:rPr>
                      <w:rFonts w:hint="eastAsia"/>
                      <w:b w:val="0"/>
                      <w:bCs w:val="0"/>
                      <w:kern w:val="0"/>
                      <w:szCs w:val="21"/>
                      <w:lang w:val="en-US" w:eastAsia="zh-CN" w:bidi="ar"/>
                    </w:rPr>
                    <w:t>新建涵洞长198米，斜交穿过康溪路三路，孔跨布置为2-4×3.8（净宽×净高）m，采用整体式断面，与路线斜交角度14.239°。箱涵为双孔结构，净跨4米，净高3.8米，板厚0.4米，倒角为0.3×0.3m，下设10厘米C20砼垫层+0.5~2.5米级配碎石。为行人安全，涵洞口均设置人行道栏杆。</w:t>
                  </w:r>
                </w:p>
              </w:tc>
            </w:tr>
            <w:tr w14:paraId="0A16F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71CF1547">
                  <w:pPr>
                    <w:adjustRightInd w:val="0"/>
                    <w:snapToGrid w:val="0"/>
                    <w:spacing w:line="240" w:lineRule="auto"/>
                    <w:jc w:val="center"/>
                    <w:rPr>
                      <w:b/>
                      <w:bCs/>
                      <w:szCs w:val="21"/>
                    </w:rPr>
                  </w:pPr>
                </w:p>
              </w:tc>
              <w:tc>
                <w:tcPr>
                  <w:tcW w:w="752" w:type="dxa"/>
                  <w:gridSpan w:val="2"/>
                  <w:vMerge w:val="continue"/>
                  <w:vAlign w:val="center"/>
                </w:tcPr>
                <w:p w14:paraId="088D7432">
                  <w:pPr>
                    <w:adjustRightInd w:val="0"/>
                    <w:snapToGrid w:val="0"/>
                    <w:spacing w:line="240" w:lineRule="auto"/>
                    <w:jc w:val="center"/>
                    <w:rPr>
                      <w:b/>
                      <w:bCs/>
                      <w:szCs w:val="21"/>
                    </w:rPr>
                  </w:pPr>
                </w:p>
              </w:tc>
              <w:tc>
                <w:tcPr>
                  <w:tcW w:w="970" w:type="dxa"/>
                  <w:vAlign w:val="center"/>
                </w:tcPr>
                <w:p w14:paraId="20A0BB55">
                  <w:pPr>
                    <w:adjustRightInd w:val="0"/>
                    <w:snapToGrid w:val="0"/>
                    <w:spacing w:line="240" w:lineRule="auto"/>
                    <w:jc w:val="center"/>
                    <w:rPr>
                      <w:rFonts w:hint="default" w:eastAsia="宋体"/>
                      <w:kern w:val="0"/>
                      <w:szCs w:val="21"/>
                      <w:lang w:val="en-US" w:eastAsia="zh-CN" w:bidi="ar"/>
                    </w:rPr>
                  </w:pPr>
                  <w:r>
                    <w:rPr>
                      <w:rFonts w:hint="eastAsia"/>
                      <w:kern w:val="0"/>
                      <w:szCs w:val="21"/>
                      <w:lang w:val="en-US" w:eastAsia="zh-CN" w:bidi="ar"/>
                    </w:rPr>
                    <w:t>平面交叉</w:t>
                  </w:r>
                </w:p>
              </w:tc>
              <w:tc>
                <w:tcPr>
                  <w:tcW w:w="5899" w:type="dxa"/>
                  <w:vAlign w:val="center"/>
                </w:tcPr>
                <w:p w14:paraId="513F7276">
                  <w:pPr>
                    <w:widowControl/>
                    <w:spacing w:line="240" w:lineRule="auto"/>
                    <w:jc w:val="left"/>
                    <w:rPr>
                      <w:kern w:val="0"/>
                      <w:szCs w:val="21"/>
                      <w:lang w:bidi="ar"/>
                    </w:rPr>
                  </w:pPr>
                  <w:r>
                    <w:rPr>
                      <w:rFonts w:hint="eastAsia"/>
                      <w:b w:val="0"/>
                      <w:bCs w:val="0"/>
                      <w:szCs w:val="21"/>
                      <w:lang w:val="en-US" w:eastAsia="zh-CN"/>
                    </w:rPr>
                    <w:t>本项目范围内涉及的交叉口共2个，其中起点K0+000处与玉江大道T字交叉，终点K0+339与规划道路十字交叉。</w:t>
                  </w:r>
                </w:p>
              </w:tc>
            </w:tr>
            <w:tr w14:paraId="57C3F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restart"/>
                  <w:vAlign w:val="center"/>
                </w:tcPr>
                <w:p w14:paraId="052DA658">
                  <w:pPr>
                    <w:adjustRightInd w:val="0"/>
                    <w:snapToGrid w:val="0"/>
                    <w:spacing w:line="240" w:lineRule="auto"/>
                    <w:rPr>
                      <w:b/>
                      <w:bCs/>
                      <w:szCs w:val="21"/>
                    </w:rPr>
                  </w:pPr>
                  <w:r>
                    <w:rPr>
                      <w:rFonts w:hint="eastAsia"/>
                      <w:b/>
                      <w:bCs/>
                      <w:szCs w:val="21"/>
                    </w:rPr>
                    <w:t>辅助工程</w:t>
                  </w:r>
                </w:p>
                <w:p w14:paraId="70C702E6">
                  <w:pPr>
                    <w:adjustRightInd w:val="0"/>
                    <w:snapToGrid w:val="0"/>
                    <w:spacing w:line="240" w:lineRule="auto"/>
                    <w:jc w:val="center"/>
                    <w:rPr>
                      <w:b/>
                      <w:bCs/>
                      <w:szCs w:val="21"/>
                    </w:rPr>
                  </w:pPr>
                </w:p>
                <w:p w14:paraId="0EE5A10A">
                  <w:pPr>
                    <w:adjustRightInd w:val="0"/>
                    <w:snapToGrid w:val="0"/>
                    <w:spacing w:line="240" w:lineRule="auto"/>
                    <w:jc w:val="center"/>
                    <w:rPr>
                      <w:b/>
                      <w:bCs/>
                      <w:szCs w:val="21"/>
                    </w:rPr>
                  </w:pPr>
                </w:p>
              </w:tc>
              <w:tc>
                <w:tcPr>
                  <w:tcW w:w="752" w:type="dxa"/>
                  <w:gridSpan w:val="2"/>
                  <w:vMerge w:val="restart"/>
                  <w:vAlign w:val="center"/>
                </w:tcPr>
                <w:p w14:paraId="2C1F3546">
                  <w:pPr>
                    <w:adjustRightInd w:val="0"/>
                    <w:snapToGrid w:val="0"/>
                    <w:spacing w:line="240" w:lineRule="auto"/>
                    <w:jc w:val="center"/>
                    <w:rPr>
                      <w:rFonts w:hint="default" w:eastAsia="宋体"/>
                      <w:b/>
                      <w:bCs/>
                      <w:szCs w:val="21"/>
                      <w:lang w:val="en-US" w:eastAsia="zh-CN"/>
                    </w:rPr>
                  </w:pPr>
                  <w:r>
                    <w:rPr>
                      <w:rFonts w:hint="eastAsia"/>
                      <w:b/>
                      <w:bCs/>
                      <w:szCs w:val="21"/>
                      <w:lang w:val="en-US" w:eastAsia="zh-CN"/>
                    </w:rPr>
                    <w:t>规划西横三路</w:t>
                  </w:r>
                </w:p>
              </w:tc>
              <w:tc>
                <w:tcPr>
                  <w:tcW w:w="970" w:type="dxa"/>
                  <w:vAlign w:val="center"/>
                </w:tcPr>
                <w:p w14:paraId="79C0C46D">
                  <w:pPr>
                    <w:adjustRightInd w:val="0"/>
                    <w:snapToGrid w:val="0"/>
                    <w:spacing w:line="240" w:lineRule="auto"/>
                    <w:jc w:val="center"/>
                    <w:rPr>
                      <w:kern w:val="0"/>
                      <w:szCs w:val="21"/>
                      <w:lang w:bidi="ar"/>
                    </w:rPr>
                  </w:pPr>
                  <w:r>
                    <w:rPr>
                      <w:rFonts w:hint="eastAsia"/>
                      <w:szCs w:val="21"/>
                      <w:lang w:val="en-US" w:eastAsia="zh-CN"/>
                    </w:rPr>
                    <w:t>交通工程</w:t>
                  </w:r>
                </w:p>
              </w:tc>
              <w:tc>
                <w:tcPr>
                  <w:tcW w:w="5899" w:type="dxa"/>
                  <w:vAlign w:val="center"/>
                </w:tcPr>
                <w:p w14:paraId="6F3EC48A">
                  <w:pPr>
                    <w:widowControl/>
                    <w:spacing w:line="240" w:lineRule="auto"/>
                    <w:jc w:val="left"/>
                    <w:rPr>
                      <w:kern w:val="0"/>
                      <w:szCs w:val="21"/>
                      <w:lang w:bidi="ar"/>
                    </w:rPr>
                  </w:pPr>
                  <w:r>
                    <w:rPr>
                      <w:rFonts w:hAnsi="宋体" w:eastAsia="宋体"/>
                      <w:kern w:val="0"/>
                      <w:sz w:val="21"/>
                      <w:szCs w:val="21"/>
                    </w:rPr>
                    <w:t>主要</w:t>
                  </w:r>
                  <w:r>
                    <w:rPr>
                      <w:rFonts w:hint="eastAsia" w:hAnsi="宋体" w:eastAsia="宋体"/>
                      <w:kern w:val="0"/>
                      <w:sz w:val="21"/>
                      <w:szCs w:val="21"/>
                    </w:rPr>
                    <w:t>包括</w:t>
                  </w:r>
                  <w:r>
                    <w:rPr>
                      <w:rFonts w:hAnsi="宋体" w:eastAsia="宋体"/>
                      <w:kern w:val="0"/>
                      <w:sz w:val="21"/>
                      <w:szCs w:val="21"/>
                    </w:rPr>
                    <w:t>为沿线设置</w:t>
                  </w:r>
                  <w:r>
                    <w:rPr>
                      <w:rFonts w:hint="eastAsia" w:hAnsi="宋体" w:eastAsia="宋体"/>
                      <w:kern w:val="0"/>
                      <w:sz w:val="21"/>
                      <w:szCs w:val="21"/>
                      <w:lang w:val="en-US" w:eastAsia="zh-CN"/>
                    </w:rPr>
                    <w:t>交通</w:t>
                  </w:r>
                  <w:r>
                    <w:rPr>
                      <w:rFonts w:hAnsi="宋体" w:eastAsia="宋体"/>
                      <w:kern w:val="0"/>
                      <w:sz w:val="21"/>
                      <w:szCs w:val="21"/>
                    </w:rPr>
                    <w:t>标志、标线、信号灯、护栏、监控设施等交通安全等设施</w:t>
                  </w:r>
                  <w:r>
                    <w:rPr>
                      <w:rFonts w:hint="eastAsia" w:hAnsi="宋体" w:eastAsia="宋体"/>
                      <w:kern w:val="0"/>
                      <w:sz w:val="21"/>
                      <w:szCs w:val="21"/>
                    </w:rPr>
                    <w:t>。</w:t>
                  </w:r>
                </w:p>
              </w:tc>
            </w:tr>
            <w:tr w14:paraId="1E81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2F854C16">
                  <w:pPr>
                    <w:adjustRightInd w:val="0"/>
                    <w:snapToGrid w:val="0"/>
                    <w:spacing w:line="240" w:lineRule="auto"/>
                    <w:jc w:val="center"/>
                    <w:rPr>
                      <w:b/>
                      <w:bCs/>
                      <w:szCs w:val="21"/>
                    </w:rPr>
                  </w:pPr>
                </w:p>
              </w:tc>
              <w:tc>
                <w:tcPr>
                  <w:tcW w:w="752" w:type="dxa"/>
                  <w:gridSpan w:val="2"/>
                  <w:vMerge w:val="continue"/>
                  <w:vAlign w:val="center"/>
                </w:tcPr>
                <w:p w14:paraId="27C4B565">
                  <w:pPr>
                    <w:adjustRightInd w:val="0"/>
                    <w:snapToGrid w:val="0"/>
                    <w:spacing w:line="240" w:lineRule="auto"/>
                    <w:jc w:val="center"/>
                    <w:rPr>
                      <w:rFonts w:hint="default" w:eastAsia="宋体"/>
                      <w:b/>
                      <w:bCs/>
                      <w:szCs w:val="21"/>
                      <w:lang w:val="en-US" w:eastAsia="zh-CN"/>
                    </w:rPr>
                  </w:pPr>
                </w:p>
              </w:tc>
              <w:tc>
                <w:tcPr>
                  <w:tcW w:w="970" w:type="dxa"/>
                  <w:vAlign w:val="center"/>
                </w:tcPr>
                <w:p w14:paraId="17AD5444">
                  <w:pPr>
                    <w:adjustRightInd w:val="0"/>
                    <w:snapToGrid w:val="0"/>
                    <w:spacing w:line="240" w:lineRule="auto"/>
                    <w:jc w:val="center"/>
                    <w:rPr>
                      <w:rFonts w:hint="default" w:eastAsia="宋体"/>
                      <w:b/>
                      <w:bCs/>
                      <w:szCs w:val="21"/>
                      <w:lang w:val="en-US" w:eastAsia="zh-CN"/>
                    </w:rPr>
                  </w:pPr>
                  <w:r>
                    <w:rPr>
                      <w:rFonts w:hint="eastAsia"/>
                      <w:szCs w:val="21"/>
                      <w:lang w:val="en-US" w:eastAsia="zh-CN"/>
                    </w:rPr>
                    <w:t>给水工程</w:t>
                  </w:r>
                </w:p>
              </w:tc>
              <w:tc>
                <w:tcPr>
                  <w:tcW w:w="5899" w:type="dxa"/>
                  <w:vAlign w:val="center"/>
                </w:tcPr>
                <w:p w14:paraId="0BBE4C48">
                  <w:pPr>
                    <w:widowControl/>
                    <w:spacing w:line="240" w:lineRule="auto"/>
                    <w:jc w:val="left"/>
                    <w:rPr>
                      <w:rFonts w:hint="eastAsia" w:eastAsia="宋体"/>
                      <w:b/>
                      <w:bCs/>
                      <w:szCs w:val="21"/>
                      <w:lang w:eastAsia="zh-CN"/>
                    </w:rPr>
                  </w:pPr>
                  <w:r>
                    <w:rPr>
                      <w:rFonts w:hint="eastAsia"/>
                      <w:b w:val="0"/>
                      <w:bCs w:val="0"/>
                      <w:szCs w:val="21"/>
                    </w:rPr>
                    <w:t>新建给水管、阀门井、消火栓。给水管管径采用DN300管，</w:t>
                  </w:r>
                  <w:r>
                    <w:rPr>
                      <w:rFonts w:hint="eastAsia"/>
                      <w:b w:val="0"/>
                      <w:bCs w:val="0"/>
                      <w:szCs w:val="21"/>
                      <w:lang w:val="en-US" w:eastAsia="zh-CN"/>
                    </w:rPr>
                    <w:t>预留支管采用DN200管，给水管长628.123m，预留支管长24.064m。</w:t>
                  </w:r>
                  <w:r>
                    <w:rPr>
                      <w:rFonts w:hint="eastAsia"/>
                      <w:b w:val="0"/>
                      <w:bCs w:val="0"/>
                      <w:szCs w:val="21"/>
                    </w:rPr>
                    <w:t>给水管埋置在两侧人行车道下方，在道路施工时同道路进行一起建设。阀门井采用软密封管网闸阀</w:t>
                  </w:r>
                  <w:r>
                    <w:rPr>
                      <w:rFonts w:hint="eastAsia"/>
                      <w:b w:val="0"/>
                      <w:bCs w:val="0"/>
                      <w:szCs w:val="21"/>
                      <w:lang w:eastAsia="zh-CN"/>
                    </w:rPr>
                    <w:t>。每间隔一段距离设置室外消火栓一套，消火栓间距不大于120m。消火栓采用地上式，型号为SS150/80-1.0。</w:t>
                  </w:r>
                </w:p>
              </w:tc>
            </w:tr>
            <w:tr w14:paraId="7E27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5970B125">
                  <w:pPr>
                    <w:adjustRightInd w:val="0"/>
                    <w:snapToGrid w:val="0"/>
                    <w:spacing w:line="240" w:lineRule="auto"/>
                    <w:jc w:val="center"/>
                    <w:rPr>
                      <w:b/>
                      <w:bCs/>
                      <w:szCs w:val="21"/>
                    </w:rPr>
                  </w:pPr>
                </w:p>
              </w:tc>
              <w:tc>
                <w:tcPr>
                  <w:tcW w:w="752" w:type="dxa"/>
                  <w:gridSpan w:val="2"/>
                  <w:vMerge w:val="continue"/>
                  <w:vAlign w:val="center"/>
                </w:tcPr>
                <w:p w14:paraId="5348B221">
                  <w:pPr>
                    <w:adjustRightInd w:val="0"/>
                    <w:snapToGrid w:val="0"/>
                    <w:spacing w:line="240" w:lineRule="auto"/>
                    <w:jc w:val="center"/>
                    <w:rPr>
                      <w:b/>
                      <w:bCs/>
                      <w:szCs w:val="21"/>
                    </w:rPr>
                  </w:pPr>
                </w:p>
              </w:tc>
              <w:tc>
                <w:tcPr>
                  <w:tcW w:w="970" w:type="dxa"/>
                  <w:vAlign w:val="center"/>
                </w:tcPr>
                <w:p w14:paraId="74B2DB9F">
                  <w:pPr>
                    <w:adjustRightInd w:val="0"/>
                    <w:snapToGrid w:val="0"/>
                    <w:spacing w:line="240" w:lineRule="auto"/>
                    <w:jc w:val="center"/>
                    <w:rPr>
                      <w:rFonts w:hint="default" w:eastAsia="宋体"/>
                      <w:color w:val="auto"/>
                      <w:szCs w:val="21"/>
                      <w:lang w:val="en-US" w:eastAsia="zh-CN"/>
                    </w:rPr>
                  </w:pPr>
                  <w:r>
                    <w:rPr>
                      <w:rFonts w:hint="eastAsia"/>
                      <w:color w:val="auto"/>
                      <w:szCs w:val="21"/>
                      <w:lang w:val="en-US" w:eastAsia="zh-CN"/>
                    </w:rPr>
                    <w:t>排水工程</w:t>
                  </w:r>
                </w:p>
              </w:tc>
              <w:tc>
                <w:tcPr>
                  <w:tcW w:w="5899" w:type="dxa"/>
                  <w:vAlign w:val="center"/>
                </w:tcPr>
                <w:p w14:paraId="27A8259F">
                  <w:pPr>
                    <w:widowControl/>
                    <w:spacing w:line="240" w:lineRule="auto"/>
                    <w:jc w:val="left"/>
                    <w:rPr>
                      <w:rFonts w:hint="default"/>
                      <w:color w:val="auto"/>
                      <w:kern w:val="0"/>
                      <w:szCs w:val="21"/>
                      <w:lang w:val="en-US" w:eastAsia="zh-CN" w:bidi="ar"/>
                    </w:rPr>
                  </w:pPr>
                  <w:r>
                    <w:rPr>
                      <w:rFonts w:hint="eastAsia"/>
                      <w:color w:val="auto"/>
                      <w:kern w:val="0"/>
                      <w:szCs w:val="21"/>
                      <w:lang w:eastAsia="zh-CN" w:bidi="ar"/>
                    </w:rPr>
                    <w:t>（</w:t>
                  </w:r>
                  <w:r>
                    <w:rPr>
                      <w:rFonts w:hint="eastAsia"/>
                      <w:color w:val="auto"/>
                      <w:kern w:val="0"/>
                      <w:szCs w:val="21"/>
                      <w:lang w:val="en-US" w:eastAsia="zh-CN" w:bidi="ar"/>
                    </w:rPr>
                    <w:t>1</w:t>
                  </w:r>
                  <w:r>
                    <w:rPr>
                      <w:rFonts w:hint="eastAsia"/>
                      <w:color w:val="auto"/>
                      <w:kern w:val="0"/>
                      <w:szCs w:val="21"/>
                      <w:lang w:eastAsia="zh-CN" w:bidi="ar"/>
                    </w:rPr>
                    <w:t>）</w:t>
                  </w:r>
                  <w:r>
                    <w:rPr>
                      <w:rFonts w:hint="eastAsia"/>
                      <w:color w:val="auto"/>
                      <w:kern w:val="0"/>
                      <w:szCs w:val="21"/>
                      <w:lang w:val="en-US" w:eastAsia="zh-CN" w:bidi="ar"/>
                    </w:rPr>
                    <w:t>雨水管：</w:t>
                  </w:r>
                  <w:r>
                    <w:rPr>
                      <w:rFonts w:hint="eastAsia"/>
                      <w:b w:val="0"/>
                      <w:bCs w:val="0"/>
                      <w:color w:val="auto"/>
                      <w:szCs w:val="21"/>
                      <w:lang w:val="en-US" w:eastAsia="zh-CN"/>
                    </w:rPr>
                    <w:t>雨水管</w:t>
                  </w:r>
                  <w:r>
                    <w:rPr>
                      <w:rFonts w:hint="eastAsia"/>
                      <w:b w:val="0"/>
                      <w:bCs w:val="0"/>
                      <w:color w:val="auto"/>
                      <w:szCs w:val="21"/>
                    </w:rPr>
                    <w:t>管径采用DN</w:t>
                  </w:r>
                  <w:r>
                    <w:rPr>
                      <w:rFonts w:hint="eastAsia"/>
                      <w:b w:val="0"/>
                      <w:bCs w:val="0"/>
                      <w:color w:val="auto"/>
                      <w:szCs w:val="21"/>
                      <w:lang w:val="en-US" w:eastAsia="zh-CN"/>
                    </w:rPr>
                    <w:t>800</w:t>
                  </w:r>
                  <w:r>
                    <w:rPr>
                      <w:rFonts w:hint="eastAsia"/>
                      <w:b w:val="0"/>
                      <w:bCs w:val="0"/>
                      <w:color w:val="auto"/>
                      <w:szCs w:val="21"/>
                    </w:rPr>
                    <w:t>管，</w:t>
                  </w:r>
                  <w:r>
                    <w:rPr>
                      <w:rFonts w:hint="eastAsia"/>
                      <w:b w:val="0"/>
                      <w:bCs w:val="0"/>
                      <w:color w:val="auto"/>
                      <w:szCs w:val="21"/>
                      <w:lang w:val="en-US" w:eastAsia="zh-CN"/>
                    </w:rPr>
                    <w:t>单侧布置，由道路起点及终点向中段的白龙河敷设，最终排入白龙河。雨水管全长481.5m，</w:t>
                  </w:r>
                  <w:r>
                    <w:rPr>
                      <w:rFonts w:hint="eastAsia"/>
                      <w:b w:val="0"/>
                      <w:bCs w:val="0"/>
                      <w:color w:val="auto"/>
                      <w:szCs w:val="21"/>
                    </w:rPr>
                    <w:t>埋置在</w:t>
                  </w:r>
                  <w:r>
                    <w:rPr>
                      <w:rFonts w:hint="eastAsia"/>
                      <w:b w:val="0"/>
                      <w:bCs w:val="0"/>
                      <w:color w:val="auto"/>
                      <w:szCs w:val="21"/>
                      <w:lang w:val="en-US" w:eastAsia="zh-CN"/>
                    </w:rPr>
                    <w:t>机动车</w:t>
                  </w:r>
                  <w:r>
                    <w:rPr>
                      <w:rFonts w:hint="eastAsia"/>
                      <w:b w:val="0"/>
                      <w:bCs w:val="0"/>
                      <w:color w:val="auto"/>
                      <w:szCs w:val="21"/>
                    </w:rPr>
                    <w:t>车道下方，在道路施工时同道路进行一起建设。</w:t>
                  </w:r>
                </w:p>
                <w:p w14:paraId="0CA0569B">
                  <w:pPr>
                    <w:widowControl/>
                    <w:spacing w:line="240" w:lineRule="auto"/>
                    <w:jc w:val="left"/>
                    <w:rPr>
                      <w:rFonts w:hint="default" w:eastAsia="宋体"/>
                      <w:color w:val="auto"/>
                      <w:kern w:val="0"/>
                      <w:szCs w:val="21"/>
                      <w:lang w:val="en-US" w:eastAsia="zh-CN" w:bidi="ar"/>
                    </w:rPr>
                  </w:pPr>
                  <w:r>
                    <w:rPr>
                      <w:rFonts w:hint="eastAsia"/>
                      <w:color w:val="auto"/>
                      <w:kern w:val="0"/>
                      <w:szCs w:val="21"/>
                      <w:lang w:eastAsia="zh-CN" w:bidi="ar"/>
                    </w:rPr>
                    <w:t>（</w:t>
                  </w:r>
                  <w:r>
                    <w:rPr>
                      <w:rFonts w:hint="eastAsia"/>
                      <w:color w:val="auto"/>
                      <w:kern w:val="0"/>
                      <w:szCs w:val="21"/>
                      <w:lang w:val="en-US" w:eastAsia="zh-CN" w:bidi="ar"/>
                    </w:rPr>
                    <w:t>2</w:t>
                  </w:r>
                  <w:r>
                    <w:rPr>
                      <w:rFonts w:hint="eastAsia"/>
                      <w:color w:val="auto"/>
                      <w:kern w:val="0"/>
                      <w:szCs w:val="21"/>
                      <w:lang w:eastAsia="zh-CN" w:bidi="ar"/>
                    </w:rPr>
                    <w:t>）</w:t>
                  </w:r>
                  <w:r>
                    <w:rPr>
                      <w:rFonts w:hint="eastAsia"/>
                      <w:color w:val="auto"/>
                      <w:kern w:val="0"/>
                      <w:szCs w:val="21"/>
                      <w:lang w:val="en-US" w:eastAsia="zh-CN" w:bidi="ar"/>
                    </w:rPr>
                    <w:t>污水管：</w:t>
                  </w:r>
                  <w:r>
                    <w:rPr>
                      <w:rFonts w:hint="eastAsia"/>
                      <w:b w:val="0"/>
                      <w:bCs w:val="0"/>
                      <w:color w:val="auto"/>
                      <w:szCs w:val="21"/>
                      <w:lang w:val="en-US" w:eastAsia="zh-CN"/>
                    </w:rPr>
                    <w:t>污水管</w:t>
                  </w:r>
                  <w:r>
                    <w:rPr>
                      <w:rFonts w:hint="eastAsia"/>
                      <w:b w:val="0"/>
                      <w:bCs w:val="0"/>
                      <w:color w:val="auto"/>
                      <w:szCs w:val="21"/>
                    </w:rPr>
                    <w:t>管径采用DN</w:t>
                  </w:r>
                  <w:r>
                    <w:rPr>
                      <w:rFonts w:hint="eastAsia"/>
                      <w:b w:val="0"/>
                      <w:bCs w:val="0"/>
                      <w:color w:val="auto"/>
                      <w:szCs w:val="21"/>
                      <w:lang w:val="en-US" w:eastAsia="zh-CN"/>
                    </w:rPr>
                    <w:t>500</w:t>
                  </w:r>
                  <w:r>
                    <w:rPr>
                      <w:rFonts w:hint="eastAsia"/>
                      <w:b w:val="0"/>
                      <w:bCs w:val="0"/>
                      <w:color w:val="auto"/>
                      <w:szCs w:val="21"/>
                    </w:rPr>
                    <w:t>管，</w:t>
                  </w:r>
                  <w:r>
                    <w:rPr>
                      <w:rFonts w:hint="eastAsia"/>
                      <w:b w:val="0"/>
                      <w:bCs w:val="0"/>
                      <w:color w:val="auto"/>
                      <w:szCs w:val="21"/>
                      <w:lang w:val="en-US" w:eastAsia="zh-CN"/>
                    </w:rPr>
                    <w:t>双侧布置，由道路中间向两侧敷设，绕开白龙河避免与之交叉，西侧排入白龙路现状污水管网，东侧排入康井路南段现状污水管网。污水管全长515m，</w:t>
                  </w:r>
                  <w:r>
                    <w:rPr>
                      <w:rFonts w:hint="eastAsia"/>
                      <w:b w:val="0"/>
                      <w:bCs w:val="0"/>
                      <w:color w:val="auto"/>
                      <w:szCs w:val="21"/>
                    </w:rPr>
                    <w:t>埋置在</w:t>
                  </w:r>
                  <w:r>
                    <w:rPr>
                      <w:rFonts w:hint="eastAsia"/>
                      <w:b w:val="0"/>
                      <w:bCs w:val="0"/>
                      <w:color w:val="auto"/>
                      <w:szCs w:val="21"/>
                      <w:lang w:val="en-US" w:eastAsia="zh-CN"/>
                    </w:rPr>
                    <w:t>机动车</w:t>
                  </w:r>
                  <w:r>
                    <w:rPr>
                      <w:rFonts w:hint="eastAsia"/>
                      <w:b w:val="0"/>
                      <w:bCs w:val="0"/>
                      <w:color w:val="auto"/>
                      <w:szCs w:val="21"/>
                    </w:rPr>
                    <w:t>车道下方，在道路施工时同道路进行一起建设。</w:t>
                  </w:r>
                </w:p>
              </w:tc>
            </w:tr>
            <w:tr w14:paraId="1EAD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446303A5">
                  <w:pPr>
                    <w:adjustRightInd w:val="0"/>
                    <w:snapToGrid w:val="0"/>
                    <w:spacing w:line="240" w:lineRule="auto"/>
                    <w:jc w:val="center"/>
                    <w:rPr>
                      <w:b/>
                      <w:bCs/>
                      <w:szCs w:val="21"/>
                    </w:rPr>
                  </w:pPr>
                </w:p>
              </w:tc>
              <w:tc>
                <w:tcPr>
                  <w:tcW w:w="752" w:type="dxa"/>
                  <w:gridSpan w:val="2"/>
                  <w:vMerge w:val="continue"/>
                  <w:vAlign w:val="center"/>
                </w:tcPr>
                <w:p w14:paraId="1A964D83">
                  <w:pPr>
                    <w:adjustRightInd w:val="0"/>
                    <w:snapToGrid w:val="0"/>
                    <w:spacing w:line="240" w:lineRule="auto"/>
                    <w:jc w:val="center"/>
                    <w:rPr>
                      <w:b/>
                      <w:bCs/>
                      <w:szCs w:val="21"/>
                    </w:rPr>
                  </w:pPr>
                </w:p>
              </w:tc>
              <w:tc>
                <w:tcPr>
                  <w:tcW w:w="970" w:type="dxa"/>
                  <w:vAlign w:val="center"/>
                </w:tcPr>
                <w:p w14:paraId="35DE8E03">
                  <w:pPr>
                    <w:adjustRightInd w:val="0"/>
                    <w:snapToGrid w:val="0"/>
                    <w:spacing w:line="240" w:lineRule="auto"/>
                    <w:jc w:val="center"/>
                    <w:rPr>
                      <w:rFonts w:hint="default" w:eastAsia="宋体"/>
                      <w:szCs w:val="21"/>
                      <w:lang w:val="en-US" w:eastAsia="zh-CN"/>
                    </w:rPr>
                  </w:pPr>
                  <w:r>
                    <w:rPr>
                      <w:rFonts w:hint="eastAsia"/>
                      <w:szCs w:val="21"/>
                      <w:lang w:val="en-US" w:eastAsia="zh-CN"/>
                    </w:rPr>
                    <w:t>电力及通信工程</w:t>
                  </w:r>
                </w:p>
              </w:tc>
              <w:tc>
                <w:tcPr>
                  <w:tcW w:w="5899" w:type="dxa"/>
                  <w:vAlign w:val="center"/>
                </w:tcPr>
                <w:p w14:paraId="5E089B92">
                  <w:pPr>
                    <w:widowControl/>
                    <w:numPr>
                      <w:ilvl w:val="0"/>
                      <w:numId w:val="0"/>
                    </w:numPr>
                    <w:spacing w:line="240" w:lineRule="auto"/>
                    <w:jc w:val="left"/>
                    <w:rPr>
                      <w:rFonts w:hint="eastAsia"/>
                      <w:kern w:val="0"/>
                      <w:szCs w:val="21"/>
                      <w:lang w:val="en-US" w:eastAsia="zh-CN" w:bidi="ar"/>
                    </w:rPr>
                  </w:pPr>
                  <w:r>
                    <w:rPr>
                      <w:rFonts w:hint="eastAsia"/>
                      <w:kern w:val="0"/>
                      <w:szCs w:val="21"/>
                      <w:lang w:val="en-US" w:eastAsia="zh-CN" w:bidi="ar"/>
                    </w:rPr>
                    <w:t>（1）电力工程：采用电力排管形式，两侧布置，电力排管在道路人行道下敷设。采用2排4孔φ160PVC-C管+1孔φ50PVC-C管，排管加管枕固定。横过街预埋管采用2排4孔φ160PVC-C管。排管紧邻道路红线布置，不设置支管。电力排管626m。</w:t>
                  </w:r>
                </w:p>
                <w:p w14:paraId="677C17EC">
                  <w:pPr>
                    <w:widowControl/>
                    <w:numPr>
                      <w:ilvl w:val="0"/>
                      <w:numId w:val="0"/>
                    </w:numPr>
                    <w:spacing w:line="240" w:lineRule="auto"/>
                    <w:jc w:val="left"/>
                    <w:rPr>
                      <w:rFonts w:hint="default" w:eastAsia="宋体"/>
                      <w:kern w:val="0"/>
                      <w:szCs w:val="21"/>
                      <w:lang w:val="en-US" w:eastAsia="zh-CN" w:bidi="ar"/>
                    </w:rPr>
                  </w:pPr>
                  <w:r>
                    <w:rPr>
                      <w:rFonts w:hint="eastAsia"/>
                      <w:kern w:val="0"/>
                      <w:szCs w:val="21"/>
                      <w:lang w:val="en-US" w:eastAsia="zh-CN" w:bidi="ar"/>
                    </w:rPr>
                    <w:t>（2）通信工程：通信管道在道路两侧非机动车道下敷设，规模为1x2SVFY32x7蜂窝管+1x2PVC-Uφ110实壁管，横过街预埋管采用1x2SVFY32x7蜂窝管+1x2PVC-Uφ110实壁管。通信排管626m。</w:t>
                  </w:r>
                </w:p>
              </w:tc>
            </w:tr>
            <w:tr w14:paraId="6EBF8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2A2A3005">
                  <w:pPr>
                    <w:adjustRightInd w:val="0"/>
                    <w:snapToGrid w:val="0"/>
                    <w:spacing w:line="240" w:lineRule="auto"/>
                    <w:jc w:val="center"/>
                    <w:rPr>
                      <w:b/>
                      <w:bCs/>
                      <w:szCs w:val="21"/>
                    </w:rPr>
                  </w:pPr>
                </w:p>
              </w:tc>
              <w:tc>
                <w:tcPr>
                  <w:tcW w:w="752" w:type="dxa"/>
                  <w:gridSpan w:val="2"/>
                  <w:vMerge w:val="continue"/>
                  <w:vAlign w:val="center"/>
                </w:tcPr>
                <w:p w14:paraId="7943241D">
                  <w:pPr>
                    <w:adjustRightInd w:val="0"/>
                    <w:snapToGrid w:val="0"/>
                    <w:spacing w:line="240" w:lineRule="auto"/>
                    <w:jc w:val="center"/>
                    <w:rPr>
                      <w:b/>
                      <w:bCs/>
                      <w:szCs w:val="21"/>
                    </w:rPr>
                  </w:pPr>
                </w:p>
              </w:tc>
              <w:tc>
                <w:tcPr>
                  <w:tcW w:w="970" w:type="dxa"/>
                  <w:vAlign w:val="center"/>
                </w:tcPr>
                <w:p w14:paraId="6DBAC49B">
                  <w:pPr>
                    <w:adjustRightInd w:val="0"/>
                    <w:snapToGrid w:val="0"/>
                    <w:spacing w:line="240" w:lineRule="auto"/>
                    <w:jc w:val="center"/>
                    <w:rPr>
                      <w:rFonts w:hint="default" w:eastAsia="宋体"/>
                      <w:szCs w:val="21"/>
                      <w:lang w:val="en-US" w:eastAsia="zh-CN"/>
                    </w:rPr>
                  </w:pPr>
                  <w:r>
                    <w:rPr>
                      <w:rFonts w:hint="eastAsia"/>
                      <w:szCs w:val="21"/>
                      <w:lang w:val="en-US" w:eastAsia="zh-CN"/>
                    </w:rPr>
                    <w:t>照明工程</w:t>
                  </w:r>
                </w:p>
              </w:tc>
              <w:tc>
                <w:tcPr>
                  <w:tcW w:w="5899" w:type="dxa"/>
                  <w:vAlign w:val="center"/>
                </w:tcPr>
                <w:p w14:paraId="034DE6FA">
                  <w:pPr>
                    <w:widowControl/>
                    <w:spacing w:line="240" w:lineRule="auto"/>
                    <w:jc w:val="left"/>
                    <w:rPr>
                      <w:kern w:val="0"/>
                      <w:szCs w:val="21"/>
                      <w:lang w:bidi="ar"/>
                    </w:rPr>
                  </w:pPr>
                  <w:r>
                    <w:rPr>
                      <w:rFonts w:hint="default" w:ascii="Times New Roman" w:hAnsi="Times New Roman" w:cs="Times New Roman"/>
                      <w:kern w:val="0"/>
                      <w:szCs w:val="21"/>
                      <w:lang w:val="en-US" w:eastAsia="zh-CN" w:bidi="ar"/>
                    </w:rPr>
                    <w:t>供电系</w:t>
                  </w:r>
                  <w:r>
                    <w:rPr>
                      <w:rFonts w:hint="default" w:ascii="Times New Roman" w:hAnsi="Times New Roman" w:cs="Times New Roman"/>
                      <w:kern w:val="0"/>
                      <w:sz w:val="21"/>
                      <w:szCs w:val="21"/>
                      <w:lang w:val="en-US" w:eastAsia="zh-CN" w:bidi="ar"/>
                    </w:rPr>
                    <w:t>统</w:t>
                  </w:r>
                  <w:r>
                    <w:rPr>
                      <w:rFonts w:hint="default" w:ascii="Times New Roman" w:hAnsi="Times New Roman" w:cs="Times New Roman"/>
                      <w:color w:val="000000"/>
                      <w:sz w:val="21"/>
                      <w:szCs w:val="21"/>
                      <w:highlight w:val="none"/>
                    </w:rPr>
                    <w:t>设置</w:t>
                  </w:r>
                  <w:r>
                    <w:rPr>
                      <w:rFonts w:hint="default" w:ascii="Times New Roman" w:hAnsi="Times New Roman" w:cs="Times New Roman"/>
                      <w:color w:val="000000"/>
                      <w:sz w:val="21"/>
                      <w:szCs w:val="21"/>
                      <w:highlight w:val="none"/>
                      <w:lang w:val="en-US" w:eastAsia="zh-CN"/>
                    </w:rPr>
                    <w:t>160</w:t>
                  </w:r>
                  <w:r>
                    <w:rPr>
                      <w:rFonts w:hint="default" w:ascii="Times New Roman" w:hAnsi="Times New Roman" w:cs="Times New Roman"/>
                      <w:color w:val="000000"/>
                      <w:sz w:val="21"/>
                      <w:szCs w:val="21"/>
                      <w:highlight w:val="none"/>
                    </w:rPr>
                    <w:t>kVa箱变一套</w:t>
                  </w:r>
                  <w:r>
                    <w:rPr>
                      <w:rFonts w:hint="eastAsia" w:ascii="Times New Roman" w:hAnsi="Times New Roman" w:cs="Times New Roman"/>
                      <w:color w:val="000000"/>
                      <w:sz w:val="21"/>
                      <w:szCs w:val="21"/>
                      <w:highlight w:val="none"/>
                      <w:lang w:eastAsia="zh-CN"/>
                    </w:rPr>
                    <w:t>。采用单杆双挑路灯，路灯布置在道路两侧人行道上，双侧对称布置，灯杆距道路车行道边缘0.5米。道路灯杆间距30米，灯杆高10/7米，臂长1.8/1.5米，仰角6~12度，光源为200W（车行道侧）+80W（人行道侧）LED灯。</w:t>
                  </w:r>
                </w:p>
              </w:tc>
            </w:tr>
            <w:tr w14:paraId="638C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4ED516E1">
                  <w:pPr>
                    <w:adjustRightInd w:val="0"/>
                    <w:snapToGrid w:val="0"/>
                    <w:spacing w:line="240" w:lineRule="auto"/>
                    <w:jc w:val="center"/>
                    <w:rPr>
                      <w:b/>
                      <w:bCs/>
                      <w:szCs w:val="21"/>
                    </w:rPr>
                  </w:pPr>
                </w:p>
              </w:tc>
              <w:tc>
                <w:tcPr>
                  <w:tcW w:w="752" w:type="dxa"/>
                  <w:gridSpan w:val="2"/>
                  <w:vMerge w:val="continue"/>
                  <w:vAlign w:val="center"/>
                </w:tcPr>
                <w:p w14:paraId="7C4E39DE">
                  <w:pPr>
                    <w:adjustRightInd w:val="0"/>
                    <w:snapToGrid w:val="0"/>
                    <w:spacing w:line="240" w:lineRule="auto"/>
                    <w:jc w:val="center"/>
                    <w:rPr>
                      <w:b/>
                      <w:bCs/>
                      <w:szCs w:val="21"/>
                    </w:rPr>
                  </w:pPr>
                </w:p>
              </w:tc>
              <w:tc>
                <w:tcPr>
                  <w:tcW w:w="970" w:type="dxa"/>
                  <w:vAlign w:val="center"/>
                </w:tcPr>
                <w:p w14:paraId="35A90ED7">
                  <w:pPr>
                    <w:adjustRightInd w:val="0"/>
                    <w:snapToGrid w:val="0"/>
                    <w:spacing w:line="240" w:lineRule="auto"/>
                    <w:jc w:val="center"/>
                    <w:rPr>
                      <w:rFonts w:hint="default"/>
                      <w:szCs w:val="21"/>
                      <w:lang w:val="en-US" w:eastAsia="zh-CN"/>
                    </w:rPr>
                  </w:pPr>
                  <w:r>
                    <w:rPr>
                      <w:rFonts w:hint="eastAsia"/>
                      <w:szCs w:val="21"/>
                      <w:lang w:val="en-US" w:eastAsia="zh-CN"/>
                    </w:rPr>
                    <w:t>绿化工程</w:t>
                  </w:r>
                </w:p>
              </w:tc>
              <w:tc>
                <w:tcPr>
                  <w:tcW w:w="5899" w:type="dxa"/>
                  <w:vAlign w:val="center"/>
                </w:tcPr>
                <w:p w14:paraId="55E52489">
                  <w:pPr>
                    <w:widowControl/>
                    <w:spacing w:line="240" w:lineRule="auto"/>
                    <w:jc w:val="left"/>
                    <w:rPr>
                      <w:kern w:val="0"/>
                      <w:szCs w:val="21"/>
                      <w:lang w:bidi="ar"/>
                    </w:rPr>
                  </w:pPr>
                  <w:r>
                    <w:rPr>
                      <w:rFonts w:hint="default" w:ascii="Times New Roman" w:hAnsi="Times New Roman" w:cs="Times New Roman"/>
                      <w:kern w:val="0"/>
                      <w:sz w:val="21"/>
                      <w:szCs w:val="21"/>
                      <w:lang w:val="en-US" w:eastAsia="zh-CN" w:bidi="ar"/>
                    </w:rPr>
                    <w:t>1.5</w:t>
                  </w:r>
                  <w:r>
                    <w:rPr>
                      <w:rFonts w:hint="default" w:ascii="Times New Roman" w:hAnsi="Times New Roman" w:cs="Times New Roman"/>
                      <w:kern w:val="0"/>
                      <w:sz w:val="21"/>
                      <w:szCs w:val="21"/>
                      <w:lang w:bidi="ar"/>
                    </w:rPr>
                    <w:t>m</w:t>
                  </w:r>
                  <w:r>
                    <w:rPr>
                      <w:rFonts w:hint="default" w:ascii="Times New Roman" w:hAnsi="Times New Roman" w:cs="Times New Roman"/>
                      <w:kern w:val="0"/>
                      <w:sz w:val="21"/>
                      <w:szCs w:val="21"/>
                      <w:lang w:val="en-US" w:eastAsia="zh-CN" w:bidi="ar"/>
                    </w:rPr>
                    <w:t>人行道</w:t>
                  </w:r>
                  <w:r>
                    <w:rPr>
                      <w:rFonts w:hint="default" w:ascii="Times New Roman" w:hAnsi="Times New Roman" w:cs="Times New Roman"/>
                      <w:kern w:val="0"/>
                      <w:sz w:val="21"/>
                      <w:szCs w:val="21"/>
                      <w:lang w:bidi="ar"/>
                    </w:rPr>
                    <w:t>种植乔木</w:t>
                  </w:r>
                  <w:r>
                    <w:rPr>
                      <w:rFonts w:hint="default" w:ascii="Times New Roman" w:hAnsi="Times New Roman" w:cs="Times New Roman"/>
                      <w:kern w:val="0"/>
                      <w:sz w:val="21"/>
                      <w:szCs w:val="21"/>
                      <w:lang w:val="en-US" w:eastAsia="zh-CN" w:bidi="ar"/>
                    </w:rPr>
                    <w:t>香樟</w:t>
                  </w:r>
                  <w:r>
                    <w:rPr>
                      <w:rFonts w:hint="default" w:ascii="Times New Roman" w:hAnsi="Times New Roman" w:cs="Times New Roman"/>
                      <w:kern w:val="0"/>
                      <w:sz w:val="21"/>
                      <w:szCs w:val="21"/>
                      <w:lang w:eastAsia="zh-CN" w:bidi="ar"/>
                    </w:rPr>
                    <w:t>，</w:t>
                  </w:r>
                  <w:r>
                    <w:rPr>
                      <w:rFonts w:hint="default" w:ascii="Times New Roman" w:hAnsi="Times New Roman" w:cs="Times New Roman"/>
                      <w:kern w:val="0"/>
                      <w:sz w:val="21"/>
                      <w:szCs w:val="21"/>
                      <w:lang w:bidi="ar"/>
                    </w:rPr>
                    <w:t>灌木种植</w:t>
                  </w:r>
                  <w:r>
                    <w:rPr>
                      <w:rFonts w:hint="default" w:ascii="Times New Roman" w:hAnsi="Times New Roman" w:cs="Times New Roman"/>
                      <w:kern w:val="0"/>
                      <w:sz w:val="21"/>
                      <w:szCs w:val="21"/>
                      <w:lang w:val="en-US" w:eastAsia="zh-CN" w:bidi="ar"/>
                    </w:rPr>
                    <w:t>小叶女贞</w:t>
                  </w:r>
                  <w:r>
                    <w:rPr>
                      <w:rFonts w:hint="default" w:ascii="Times New Roman" w:hAnsi="Times New Roman" w:cs="Times New Roman"/>
                      <w:kern w:val="0"/>
                      <w:sz w:val="21"/>
                      <w:szCs w:val="21"/>
                      <w:lang w:bidi="ar"/>
                    </w:rPr>
                    <w:t>；地被种植</w:t>
                  </w:r>
                  <w:r>
                    <w:rPr>
                      <w:rFonts w:hint="default" w:ascii="Times New Roman" w:hAnsi="Times New Roman" w:cs="Times New Roman"/>
                      <w:kern w:val="0"/>
                      <w:sz w:val="21"/>
                      <w:szCs w:val="21"/>
                      <w:lang w:val="en-US" w:eastAsia="zh-CN" w:bidi="ar"/>
                    </w:rPr>
                    <w:t>麦冬</w:t>
                  </w:r>
                  <w:r>
                    <w:rPr>
                      <w:rFonts w:hint="default" w:ascii="Times New Roman" w:hAnsi="Times New Roman" w:cs="Times New Roman"/>
                      <w:kern w:val="0"/>
                      <w:sz w:val="21"/>
                      <w:szCs w:val="21"/>
                      <w:lang w:bidi="ar"/>
                    </w:rPr>
                    <w:t>。</w:t>
                  </w:r>
                  <w:r>
                    <w:rPr>
                      <w:rFonts w:hint="eastAsia" w:ascii="Times New Roman" w:hAnsi="Times New Roman" w:eastAsia="宋体" w:cs="Times New Roman"/>
                      <w:kern w:val="0"/>
                      <w:sz w:val="21"/>
                      <w:szCs w:val="21"/>
                      <w:lang w:val="en-US" w:eastAsia="zh-CN" w:bidi="ar"/>
                    </w:rPr>
                    <w:t>共种植香樟73棵</w:t>
                  </w:r>
                  <w:r>
                    <w:rPr>
                      <w:rFonts w:hint="default" w:ascii="Times New Roman" w:hAnsi="Times New Roman" w:eastAsia="宋体" w:cs="Times New Roman"/>
                      <w:kern w:val="0"/>
                      <w:sz w:val="21"/>
                      <w:szCs w:val="21"/>
                      <w:lang w:val="en-US" w:eastAsia="zh-CN" w:bidi="ar"/>
                    </w:rPr>
                    <w:t>，小叶女贞203株，</w:t>
                  </w:r>
                  <w:r>
                    <w:rPr>
                      <w:rFonts w:hint="default" w:ascii="Times New Roman" w:hAnsi="Times New Roman" w:cs="Times New Roman"/>
                      <w:color w:val="000000"/>
                      <w:kern w:val="0"/>
                      <w:szCs w:val="21"/>
                      <w:lang w:bidi="ar"/>
                    </w:rPr>
                    <w:t>植草防护1411.20</w:t>
                  </w: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r>
                    <w:rPr>
                      <w:rFonts w:hint="default" w:ascii="Times New Roman" w:hAnsi="Times New Roman" w:eastAsia="宋体" w:cs="Times New Roman"/>
                      <w:color w:val="000000"/>
                      <w:kern w:val="0"/>
                      <w:szCs w:val="21"/>
                      <w:lang w:eastAsia="zh-CN" w:bidi="ar"/>
                    </w:rPr>
                    <w:t>，</w:t>
                  </w:r>
                  <w:r>
                    <w:rPr>
                      <w:rFonts w:hint="default" w:ascii="Times New Roman" w:hAnsi="Times New Roman" w:cs="Times New Roman"/>
                      <w:color w:val="000000"/>
                      <w:kern w:val="0"/>
                      <w:szCs w:val="21"/>
                      <w:lang w:bidi="ar"/>
                    </w:rPr>
                    <w:t>铺草皮绿化265.00</w:t>
                  </w:r>
                  <w:r>
                    <w:rPr>
                      <w:rFonts w:hint="default" w:ascii="Times New Roman" w:hAnsi="Times New Roman" w:cs="Times New Roman"/>
                      <w:kern w:val="0"/>
                      <w:szCs w:val="21"/>
                    </w:rPr>
                    <w:t>m</w:t>
                  </w:r>
                  <w:r>
                    <w:rPr>
                      <w:rFonts w:hint="default" w:ascii="Times New Roman" w:hAnsi="Times New Roman" w:cs="Times New Roman"/>
                      <w:kern w:val="0"/>
                      <w:szCs w:val="21"/>
                      <w:vertAlign w:val="superscript"/>
                    </w:rPr>
                    <w:t>2</w:t>
                  </w:r>
                  <w:r>
                    <w:rPr>
                      <w:rFonts w:hint="default" w:ascii="Times New Roman" w:hAnsi="Times New Roman" w:eastAsia="宋体" w:cs="Times New Roman"/>
                      <w:color w:val="000000"/>
                      <w:kern w:val="0"/>
                      <w:szCs w:val="21"/>
                      <w:lang w:eastAsia="zh-CN" w:bidi="ar"/>
                    </w:rPr>
                    <w:t>。</w:t>
                  </w:r>
                </w:p>
              </w:tc>
            </w:tr>
            <w:tr w14:paraId="5835F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29898E79">
                  <w:pPr>
                    <w:adjustRightInd w:val="0"/>
                    <w:snapToGrid w:val="0"/>
                    <w:spacing w:line="240" w:lineRule="auto"/>
                    <w:jc w:val="center"/>
                    <w:rPr>
                      <w:b/>
                      <w:bCs/>
                      <w:szCs w:val="21"/>
                    </w:rPr>
                  </w:pPr>
                </w:p>
              </w:tc>
              <w:tc>
                <w:tcPr>
                  <w:tcW w:w="752" w:type="dxa"/>
                  <w:gridSpan w:val="2"/>
                  <w:vMerge w:val="restart"/>
                  <w:vAlign w:val="center"/>
                </w:tcPr>
                <w:p w14:paraId="49440DC1">
                  <w:pPr>
                    <w:adjustRightInd w:val="0"/>
                    <w:snapToGrid w:val="0"/>
                    <w:spacing w:line="240" w:lineRule="auto"/>
                    <w:jc w:val="center"/>
                    <w:rPr>
                      <w:rFonts w:hint="eastAsia" w:eastAsia="宋体"/>
                      <w:b/>
                      <w:bCs/>
                      <w:szCs w:val="21"/>
                      <w:lang w:eastAsia="zh-CN"/>
                    </w:rPr>
                  </w:pPr>
                  <w:r>
                    <w:rPr>
                      <w:rFonts w:hint="eastAsia"/>
                      <w:b/>
                      <w:bCs/>
                      <w:szCs w:val="21"/>
                      <w:lang w:val="en-US" w:eastAsia="zh-CN"/>
                    </w:rPr>
                    <w:t>康溪路</w:t>
                  </w:r>
                </w:p>
              </w:tc>
              <w:tc>
                <w:tcPr>
                  <w:tcW w:w="970" w:type="dxa"/>
                  <w:vAlign w:val="center"/>
                </w:tcPr>
                <w:p w14:paraId="6BA3D6F3">
                  <w:pPr>
                    <w:adjustRightInd w:val="0"/>
                    <w:snapToGrid w:val="0"/>
                    <w:spacing w:line="240" w:lineRule="auto"/>
                    <w:jc w:val="center"/>
                    <w:rPr>
                      <w:rFonts w:hint="eastAsia"/>
                      <w:szCs w:val="21"/>
                      <w:lang w:val="en-US" w:eastAsia="zh-CN"/>
                    </w:rPr>
                  </w:pPr>
                  <w:r>
                    <w:rPr>
                      <w:rFonts w:hint="eastAsia"/>
                      <w:szCs w:val="21"/>
                      <w:lang w:val="en-US" w:eastAsia="zh-CN"/>
                    </w:rPr>
                    <w:t>交通工程</w:t>
                  </w:r>
                </w:p>
              </w:tc>
              <w:tc>
                <w:tcPr>
                  <w:tcW w:w="5899" w:type="dxa"/>
                  <w:vAlign w:val="center"/>
                </w:tcPr>
                <w:p w14:paraId="1C9ACB16">
                  <w:pPr>
                    <w:widowControl/>
                    <w:spacing w:line="240" w:lineRule="auto"/>
                    <w:jc w:val="left"/>
                    <w:rPr>
                      <w:kern w:val="0"/>
                      <w:szCs w:val="21"/>
                      <w:lang w:bidi="ar"/>
                    </w:rPr>
                  </w:pPr>
                  <w:r>
                    <w:rPr>
                      <w:rFonts w:hAnsi="宋体" w:eastAsia="宋体"/>
                      <w:kern w:val="0"/>
                      <w:sz w:val="21"/>
                      <w:szCs w:val="21"/>
                    </w:rPr>
                    <w:t>主要</w:t>
                  </w:r>
                  <w:r>
                    <w:rPr>
                      <w:rFonts w:hint="eastAsia" w:hAnsi="宋体" w:eastAsia="宋体"/>
                      <w:kern w:val="0"/>
                      <w:sz w:val="21"/>
                      <w:szCs w:val="21"/>
                    </w:rPr>
                    <w:t>包括</w:t>
                  </w:r>
                  <w:r>
                    <w:rPr>
                      <w:rFonts w:hAnsi="宋体" w:eastAsia="宋体"/>
                      <w:kern w:val="0"/>
                      <w:sz w:val="21"/>
                      <w:szCs w:val="21"/>
                    </w:rPr>
                    <w:t>为沿线设置</w:t>
                  </w:r>
                  <w:r>
                    <w:rPr>
                      <w:rFonts w:hint="eastAsia" w:hAnsi="宋体" w:eastAsia="宋体"/>
                      <w:kern w:val="0"/>
                      <w:sz w:val="21"/>
                      <w:szCs w:val="21"/>
                      <w:lang w:val="en-US" w:eastAsia="zh-CN"/>
                    </w:rPr>
                    <w:t>交通</w:t>
                  </w:r>
                  <w:r>
                    <w:rPr>
                      <w:rFonts w:hAnsi="宋体" w:eastAsia="宋体"/>
                      <w:kern w:val="0"/>
                      <w:sz w:val="21"/>
                      <w:szCs w:val="21"/>
                    </w:rPr>
                    <w:t>标志、标线、信号灯、护栏、监控设施等交通安全等设施</w:t>
                  </w:r>
                  <w:r>
                    <w:rPr>
                      <w:rFonts w:hint="eastAsia" w:hAnsi="宋体" w:eastAsia="宋体"/>
                      <w:kern w:val="0"/>
                      <w:sz w:val="21"/>
                      <w:szCs w:val="21"/>
                    </w:rPr>
                    <w:t>。</w:t>
                  </w:r>
                </w:p>
              </w:tc>
            </w:tr>
            <w:tr w14:paraId="393D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7EEEAA7C">
                  <w:pPr>
                    <w:adjustRightInd w:val="0"/>
                    <w:snapToGrid w:val="0"/>
                    <w:spacing w:line="240" w:lineRule="auto"/>
                    <w:jc w:val="center"/>
                    <w:rPr>
                      <w:b/>
                      <w:bCs/>
                      <w:szCs w:val="21"/>
                    </w:rPr>
                  </w:pPr>
                </w:p>
              </w:tc>
              <w:tc>
                <w:tcPr>
                  <w:tcW w:w="752" w:type="dxa"/>
                  <w:gridSpan w:val="2"/>
                  <w:vMerge w:val="continue"/>
                  <w:vAlign w:val="center"/>
                </w:tcPr>
                <w:p w14:paraId="449244E6">
                  <w:pPr>
                    <w:adjustRightInd w:val="0"/>
                    <w:snapToGrid w:val="0"/>
                    <w:spacing w:line="240" w:lineRule="auto"/>
                    <w:jc w:val="center"/>
                    <w:rPr>
                      <w:rFonts w:hint="eastAsia" w:eastAsia="宋体"/>
                      <w:b/>
                      <w:bCs/>
                      <w:szCs w:val="21"/>
                      <w:lang w:eastAsia="zh-CN"/>
                    </w:rPr>
                  </w:pPr>
                </w:p>
              </w:tc>
              <w:tc>
                <w:tcPr>
                  <w:tcW w:w="970" w:type="dxa"/>
                  <w:vAlign w:val="center"/>
                </w:tcPr>
                <w:p w14:paraId="3A6A0B9D">
                  <w:pPr>
                    <w:adjustRightInd w:val="0"/>
                    <w:snapToGrid w:val="0"/>
                    <w:spacing w:line="240" w:lineRule="auto"/>
                    <w:jc w:val="center"/>
                    <w:rPr>
                      <w:szCs w:val="21"/>
                    </w:rPr>
                  </w:pPr>
                  <w:r>
                    <w:rPr>
                      <w:rFonts w:hint="eastAsia"/>
                      <w:szCs w:val="21"/>
                      <w:lang w:val="en-US" w:eastAsia="zh-CN"/>
                    </w:rPr>
                    <w:t>给水工程</w:t>
                  </w:r>
                </w:p>
              </w:tc>
              <w:tc>
                <w:tcPr>
                  <w:tcW w:w="5899" w:type="dxa"/>
                  <w:vAlign w:val="center"/>
                </w:tcPr>
                <w:p w14:paraId="114C5AA2">
                  <w:pPr>
                    <w:widowControl/>
                    <w:spacing w:line="240" w:lineRule="auto"/>
                    <w:jc w:val="left"/>
                    <w:rPr>
                      <w:kern w:val="0"/>
                      <w:szCs w:val="21"/>
                      <w:lang w:bidi="ar"/>
                    </w:rPr>
                  </w:pPr>
                  <w:r>
                    <w:rPr>
                      <w:rFonts w:hint="eastAsia"/>
                      <w:b w:val="0"/>
                      <w:bCs w:val="0"/>
                      <w:szCs w:val="21"/>
                    </w:rPr>
                    <w:t>新建给水管、阀门井、消火栓。给水管管径采用DN</w:t>
                  </w:r>
                  <w:r>
                    <w:rPr>
                      <w:rFonts w:hint="eastAsia"/>
                      <w:b w:val="0"/>
                      <w:bCs w:val="0"/>
                      <w:szCs w:val="21"/>
                      <w:lang w:val="en-US" w:eastAsia="zh-CN"/>
                    </w:rPr>
                    <w:t>4</w:t>
                  </w:r>
                  <w:r>
                    <w:rPr>
                      <w:rFonts w:hint="eastAsia"/>
                      <w:b w:val="0"/>
                      <w:bCs w:val="0"/>
                      <w:szCs w:val="21"/>
                    </w:rPr>
                    <w:t>00管，</w:t>
                  </w:r>
                  <w:r>
                    <w:rPr>
                      <w:rFonts w:hint="eastAsia"/>
                      <w:b w:val="0"/>
                      <w:bCs w:val="0"/>
                      <w:szCs w:val="21"/>
                      <w:lang w:val="en-US" w:eastAsia="zh-CN"/>
                    </w:rPr>
                    <w:t>预留支管采用DN200管，给水管长551.958m，预留支管长12.546m。</w:t>
                  </w:r>
                  <w:r>
                    <w:rPr>
                      <w:rFonts w:hint="eastAsia"/>
                      <w:b w:val="0"/>
                      <w:bCs w:val="0"/>
                      <w:szCs w:val="21"/>
                    </w:rPr>
                    <w:t>给水管埋置在两侧人行车道下方，在道路施工时同道路进行一起建设。阀门井采用软密封管网闸阀</w:t>
                  </w:r>
                  <w:r>
                    <w:rPr>
                      <w:rFonts w:hint="eastAsia"/>
                      <w:b w:val="0"/>
                      <w:bCs w:val="0"/>
                      <w:szCs w:val="21"/>
                      <w:lang w:eastAsia="zh-CN"/>
                    </w:rPr>
                    <w:t>。每间隔一段距离设置室外消火栓一套，消火栓间距不大于120m。消火栓采用地上式，型号为SS150/80-1.0。</w:t>
                  </w:r>
                </w:p>
              </w:tc>
            </w:tr>
            <w:tr w14:paraId="11E4B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0E733F68">
                  <w:pPr>
                    <w:adjustRightInd w:val="0"/>
                    <w:snapToGrid w:val="0"/>
                    <w:spacing w:line="240" w:lineRule="auto"/>
                    <w:jc w:val="center"/>
                    <w:rPr>
                      <w:b/>
                      <w:bCs/>
                      <w:szCs w:val="21"/>
                    </w:rPr>
                  </w:pPr>
                </w:p>
              </w:tc>
              <w:tc>
                <w:tcPr>
                  <w:tcW w:w="752" w:type="dxa"/>
                  <w:gridSpan w:val="2"/>
                  <w:vMerge w:val="continue"/>
                  <w:vAlign w:val="center"/>
                </w:tcPr>
                <w:p w14:paraId="76542CC7">
                  <w:pPr>
                    <w:adjustRightInd w:val="0"/>
                    <w:snapToGrid w:val="0"/>
                    <w:spacing w:line="240" w:lineRule="auto"/>
                    <w:jc w:val="center"/>
                    <w:rPr>
                      <w:szCs w:val="21"/>
                    </w:rPr>
                  </w:pPr>
                </w:p>
              </w:tc>
              <w:tc>
                <w:tcPr>
                  <w:tcW w:w="970" w:type="dxa"/>
                  <w:vAlign w:val="center"/>
                </w:tcPr>
                <w:p w14:paraId="1646D0BF">
                  <w:pPr>
                    <w:adjustRightInd w:val="0"/>
                    <w:snapToGrid w:val="0"/>
                    <w:spacing w:line="240" w:lineRule="auto"/>
                    <w:jc w:val="center"/>
                    <w:rPr>
                      <w:color w:val="auto"/>
                      <w:szCs w:val="21"/>
                    </w:rPr>
                  </w:pPr>
                  <w:r>
                    <w:rPr>
                      <w:rFonts w:hint="eastAsia"/>
                      <w:color w:val="auto"/>
                      <w:szCs w:val="21"/>
                      <w:lang w:val="en-US" w:eastAsia="zh-CN"/>
                    </w:rPr>
                    <w:t>排水工程</w:t>
                  </w:r>
                </w:p>
              </w:tc>
              <w:tc>
                <w:tcPr>
                  <w:tcW w:w="5899" w:type="dxa"/>
                  <w:vAlign w:val="center"/>
                </w:tcPr>
                <w:p w14:paraId="1CF3D0A0">
                  <w:pPr>
                    <w:widowControl/>
                    <w:spacing w:line="240" w:lineRule="auto"/>
                    <w:jc w:val="left"/>
                    <w:rPr>
                      <w:rFonts w:hint="default"/>
                      <w:color w:val="auto"/>
                      <w:kern w:val="0"/>
                      <w:szCs w:val="21"/>
                      <w:lang w:val="en-US" w:eastAsia="zh-CN" w:bidi="ar"/>
                    </w:rPr>
                  </w:pPr>
                  <w:r>
                    <w:rPr>
                      <w:rFonts w:hint="eastAsia"/>
                      <w:color w:val="auto"/>
                      <w:kern w:val="0"/>
                      <w:szCs w:val="21"/>
                      <w:lang w:eastAsia="zh-CN" w:bidi="ar"/>
                    </w:rPr>
                    <w:t>（</w:t>
                  </w:r>
                  <w:r>
                    <w:rPr>
                      <w:rFonts w:hint="eastAsia"/>
                      <w:color w:val="auto"/>
                      <w:kern w:val="0"/>
                      <w:szCs w:val="21"/>
                      <w:lang w:val="en-US" w:eastAsia="zh-CN" w:bidi="ar"/>
                    </w:rPr>
                    <w:t>1</w:t>
                  </w:r>
                  <w:r>
                    <w:rPr>
                      <w:rFonts w:hint="eastAsia"/>
                      <w:color w:val="auto"/>
                      <w:kern w:val="0"/>
                      <w:szCs w:val="21"/>
                      <w:lang w:eastAsia="zh-CN" w:bidi="ar"/>
                    </w:rPr>
                    <w:t>）</w:t>
                  </w:r>
                  <w:r>
                    <w:rPr>
                      <w:rFonts w:hint="eastAsia"/>
                      <w:color w:val="auto"/>
                      <w:kern w:val="0"/>
                      <w:szCs w:val="21"/>
                      <w:lang w:val="en-US" w:eastAsia="zh-CN" w:bidi="ar"/>
                    </w:rPr>
                    <w:t>雨水管：</w:t>
                  </w:r>
                  <w:r>
                    <w:rPr>
                      <w:rFonts w:hint="eastAsia"/>
                      <w:b w:val="0"/>
                      <w:bCs w:val="0"/>
                      <w:color w:val="auto"/>
                      <w:szCs w:val="21"/>
                      <w:lang w:val="en-US" w:eastAsia="zh-CN"/>
                    </w:rPr>
                    <w:t>雨水管</w:t>
                  </w:r>
                  <w:r>
                    <w:rPr>
                      <w:rFonts w:hint="eastAsia"/>
                      <w:b w:val="0"/>
                      <w:bCs w:val="0"/>
                      <w:color w:val="auto"/>
                      <w:szCs w:val="21"/>
                    </w:rPr>
                    <w:t>管径采用DN</w:t>
                  </w:r>
                  <w:r>
                    <w:rPr>
                      <w:rFonts w:hint="eastAsia"/>
                      <w:b w:val="0"/>
                      <w:bCs w:val="0"/>
                      <w:color w:val="auto"/>
                      <w:szCs w:val="21"/>
                      <w:lang w:val="en-US" w:eastAsia="zh-CN"/>
                    </w:rPr>
                    <w:t>500、DN1200</w:t>
                  </w:r>
                  <w:r>
                    <w:rPr>
                      <w:rFonts w:hint="eastAsia"/>
                      <w:b w:val="0"/>
                      <w:bCs w:val="0"/>
                      <w:color w:val="auto"/>
                      <w:szCs w:val="21"/>
                    </w:rPr>
                    <w:t>管，</w:t>
                  </w:r>
                  <w:r>
                    <w:rPr>
                      <w:rFonts w:hint="eastAsia"/>
                      <w:b w:val="0"/>
                      <w:bCs w:val="0"/>
                      <w:color w:val="auto"/>
                      <w:szCs w:val="21"/>
                      <w:lang w:val="en-US" w:eastAsia="zh-CN"/>
                    </w:rPr>
                    <w:t>分两端布置，北面单侧布置，南面双侧布置，最终排入白龙河。雨水管全长601.5m，</w:t>
                  </w:r>
                  <w:r>
                    <w:rPr>
                      <w:rFonts w:hint="eastAsia"/>
                      <w:b w:val="0"/>
                      <w:bCs w:val="0"/>
                      <w:color w:val="auto"/>
                      <w:szCs w:val="21"/>
                    </w:rPr>
                    <w:t>埋置在</w:t>
                  </w:r>
                  <w:r>
                    <w:rPr>
                      <w:rFonts w:hint="eastAsia"/>
                      <w:b w:val="0"/>
                      <w:bCs w:val="0"/>
                      <w:color w:val="auto"/>
                      <w:szCs w:val="21"/>
                      <w:lang w:val="en-US" w:eastAsia="zh-CN"/>
                    </w:rPr>
                    <w:t>机动车</w:t>
                  </w:r>
                  <w:r>
                    <w:rPr>
                      <w:rFonts w:hint="eastAsia"/>
                      <w:b w:val="0"/>
                      <w:bCs w:val="0"/>
                      <w:color w:val="auto"/>
                      <w:szCs w:val="21"/>
                    </w:rPr>
                    <w:t>车道下方，在道路施工时同道路进行一起建设。</w:t>
                  </w:r>
                </w:p>
                <w:p w14:paraId="48B8DCCD">
                  <w:pPr>
                    <w:widowControl/>
                    <w:spacing w:line="240" w:lineRule="auto"/>
                    <w:jc w:val="left"/>
                    <w:rPr>
                      <w:b/>
                      <w:bCs/>
                      <w:color w:val="auto"/>
                      <w:szCs w:val="21"/>
                    </w:rPr>
                  </w:pPr>
                  <w:r>
                    <w:rPr>
                      <w:rFonts w:hint="eastAsia"/>
                      <w:color w:val="auto"/>
                      <w:kern w:val="0"/>
                      <w:szCs w:val="21"/>
                      <w:lang w:eastAsia="zh-CN" w:bidi="ar"/>
                    </w:rPr>
                    <w:t>（</w:t>
                  </w:r>
                  <w:r>
                    <w:rPr>
                      <w:rFonts w:hint="eastAsia"/>
                      <w:color w:val="auto"/>
                      <w:kern w:val="0"/>
                      <w:szCs w:val="21"/>
                      <w:lang w:val="en-US" w:eastAsia="zh-CN" w:bidi="ar"/>
                    </w:rPr>
                    <w:t>2</w:t>
                  </w:r>
                  <w:r>
                    <w:rPr>
                      <w:rFonts w:hint="eastAsia"/>
                      <w:color w:val="auto"/>
                      <w:kern w:val="0"/>
                      <w:szCs w:val="21"/>
                      <w:lang w:eastAsia="zh-CN" w:bidi="ar"/>
                    </w:rPr>
                    <w:t>）</w:t>
                  </w:r>
                  <w:r>
                    <w:rPr>
                      <w:rFonts w:hint="eastAsia"/>
                      <w:color w:val="auto"/>
                      <w:kern w:val="0"/>
                      <w:szCs w:val="21"/>
                      <w:lang w:val="en-US" w:eastAsia="zh-CN" w:bidi="ar"/>
                    </w:rPr>
                    <w:t>污水管：</w:t>
                  </w:r>
                  <w:r>
                    <w:rPr>
                      <w:rFonts w:hint="eastAsia"/>
                      <w:b w:val="0"/>
                      <w:bCs w:val="0"/>
                      <w:color w:val="auto"/>
                      <w:szCs w:val="21"/>
                      <w:lang w:val="en-US" w:eastAsia="zh-CN"/>
                    </w:rPr>
                    <w:t>污水管</w:t>
                  </w:r>
                  <w:r>
                    <w:rPr>
                      <w:rFonts w:hint="eastAsia"/>
                      <w:b w:val="0"/>
                      <w:bCs w:val="0"/>
                      <w:color w:val="auto"/>
                      <w:szCs w:val="21"/>
                    </w:rPr>
                    <w:t>管径采用DN</w:t>
                  </w:r>
                  <w:r>
                    <w:rPr>
                      <w:rFonts w:hint="eastAsia"/>
                      <w:b w:val="0"/>
                      <w:bCs w:val="0"/>
                      <w:color w:val="auto"/>
                      <w:szCs w:val="21"/>
                      <w:lang w:val="en-US" w:eastAsia="zh-CN"/>
                    </w:rPr>
                    <w:t>500、DN1000</w:t>
                  </w:r>
                  <w:r>
                    <w:rPr>
                      <w:rFonts w:hint="eastAsia"/>
                      <w:b w:val="0"/>
                      <w:bCs w:val="0"/>
                      <w:color w:val="auto"/>
                      <w:szCs w:val="21"/>
                    </w:rPr>
                    <w:t>管，</w:t>
                  </w:r>
                  <w:r>
                    <w:rPr>
                      <w:rFonts w:hint="eastAsia"/>
                      <w:b w:val="0"/>
                      <w:bCs w:val="0"/>
                      <w:color w:val="auto"/>
                      <w:szCs w:val="21"/>
                      <w:lang w:val="en-US" w:eastAsia="zh-CN"/>
                    </w:rPr>
                    <w:t>双侧布置，由北向南接入现状玉江大道污水管网。污水管全长557.5m，</w:t>
                  </w:r>
                  <w:r>
                    <w:rPr>
                      <w:rFonts w:hint="eastAsia"/>
                      <w:b w:val="0"/>
                      <w:bCs w:val="0"/>
                      <w:color w:val="auto"/>
                      <w:szCs w:val="21"/>
                    </w:rPr>
                    <w:t>埋置在</w:t>
                  </w:r>
                  <w:r>
                    <w:rPr>
                      <w:rFonts w:hint="eastAsia"/>
                      <w:b w:val="0"/>
                      <w:bCs w:val="0"/>
                      <w:color w:val="auto"/>
                      <w:szCs w:val="21"/>
                      <w:lang w:val="en-US" w:eastAsia="zh-CN"/>
                    </w:rPr>
                    <w:t>机动车</w:t>
                  </w:r>
                  <w:r>
                    <w:rPr>
                      <w:rFonts w:hint="eastAsia"/>
                      <w:b w:val="0"/>
                      <w:bCs w:val="0"/>
                      <w:color w:val="auto"/>
                      <w:szCs w:val="21"/>
                    </w:rPr>
                    <w:t>车道下方，在道路施工时同道路进行一起建设。</w:t>
                  </w:r>
                </w:p>
              </w:tc>
            </w:tr>
            <w:tr w14:paraId="7FE7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0EC74C0F">
                  <w:pPr>
                    <w:adjustRightInd w:val="0"/>
                    <w:snapToGrid w:val="0"/>
                    <w:spacing w:line="240" w:lineRule="auto"/>
                    <w:jc w:val="center"/>
                    <w:rPr>
                      <w:b/>
                      <w:bCs/>
                      <w:szCs w:val="21"/>
                    </w:rPr>
                  </w:pPr>
                </w:p>
              </w:tc>
              <w:tc>
                <w:tcPr>
                  <w:tcW w:w="752" w:type="dxa"/>
                  <w:gridSpan w:val="2"/>
                  <w:vMerge w:val="continue"/>
                  <w:vAlign w:val="center"/>
                </w:tcPr>
                <w:p w14:paraId="0EBD8AA8">
                  <w:pPr>
                    <w:adjustRightInd w:val="0"/>
                    <w:snapToGrid w:val="0"/>
                    <w:spacing w:line="240" w:lineRule="auto"/>
                    <w:jc w:val="center"/>
                    <w:rPr>
                      <w:szCs w:val="21"/>
                    </w:rPr>
                  </w:pPr>
                </w:p>
              </w:tc>
              <w:tc>
                <w:tcPr>
                  <w:tcW w:w="970" w:type="dxa"/>
                  <w:vAlign w:val="center"/>
                </w:tcPr>
                <w:p w14:paraId="187D1325">
                  <w:pPr>
                    <w:adjustRightInd w:val="0"/>
                    <w:snapToGrid w:val="0"/>
                    <w:spacing w:line="240" w:lineRule="auto"/>
                    <w:jc w:val="center"/>
                    <w:rPr>
                      <w:color w:val="auto"/>
                      <w:szCs w:val="21"/>
                    </w:rPr>
                  </w:pPr>
                  <w:r>
                    <w:rPr>
                      <w:rFonts w:hint="eastAsia"/>
                      <w:color w:val="auto"/>
                      <w:szCs w:val="21"/>
                      <w:lang w:val="en-US" w:eastAsia="zh-CN"/>
                    </w:rPr>
                    <w:t>电力及通信工程</w:t>
                  </w:r>
                </w:p>
              </w:tc>
              <w:tc>
                <w:tcPr>
                  <w:tcW w:w="5899" w:type="dxa"/>
                  <w:vAlign w:val="center"/>
                </w:tcPr>
                <w:p w14:paraId="4D9626CF">
                  <w:pPr>
                    <w:widowControl/>
                    <w:numPr>
                      <w:ilvl w:val="0"/>
                      <w:numId w:val="0"/>
                    </w:numPr>
                    <w:spacing w:line="240" w:lineRule="auto"/>
                    <w:jc w:val="left"/>
                    <w:rPr>
                      <w:rFonts w:hint="eastAsia"/>
                      <w:color w:val="auto"/>
                      <w:kern w:val="0"/>
                      <w:szCs w:val="21"/>
                      <w:lang w:val="en-US" w:eastAsia="zh-CN" w:bidi="ar"/>
                    </w:rPr>
                  </w:pPr>
                  <w:r>
                    <w:rPr>
                      <w:rFonts w:hint="eastAsia"/>
                      <w:color w:val="auto"/>
                      <w:kern w:val="0"/>
                      <w:szCs w:val="21"/>
                      <w:lang w:val="en-US" w:eastAsia="zh-CN" w:bidi="ar"/>
                    </w:rPr>
                    <w:t>（1）电力工程：采用电力排管形式，两侧布置，电力排管在道路人行道下敷设。采用2排8孔φ160PVC-C管+1孔φ50PVC-C管，排管加管枕固定。横过街预埋管采用2排8孔φ160PVC-C管。排管紧邻道路红线布置，不设置支管。电力排管614m。</w:t>
                  </w:r>
                </w:p>
                <w:p w14:paraId="2F49A919">
                  <w:pPr>
                    <w:widowControl/>
                    <w:spacing w:line="240" w:lineRule="auto"/>
                    <w:jc w:val="left"/>
                    <w:rPr>
                      <w:rFonts w:ascii="宋体" w:hAnsi="宋体" w:cs="宋体"/>
                      <w:color w:val="auto"/>
                      <w:kern w:val="0"/>
                      <w:szCs w:val="21"/>
                      <w:lang w:bidi="ar"/>
                    </w:rPr>
                  </w:pPr>
                  <w:r>
                    <w:rPr>
                      <w:rFonts w:hint="eastAsia"/>
                      <w:color w:val="auto"/>
                      <w:kern w:val="0"/>
                      <w:szCs w:val="21"/>
                      <w:lang w:val="en-US" w:eastAsia="zh-CN" w:bidi="ar"/>
                    </w:rPr>
                    <w:t>（2）通信工程：通信管道在在道路两侧车行道下敷设，规模为1x3SVFY32x7蜂窝管+1x3PVC-Uφ110实壁管，横过街预埋管采用1x3SVFY32x7蜂窝管+1x3PVC-Uφ110实壁管。通信排管672m。</w:t>
                  </w:r>
                </w:p>
              </w:tc>
            </w:tr>
            <w:tr w14:paraId="6E44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6B206CBF">
                  <w:pPr>
                    <w:adjustRightInd w:val="0"/>
                    <w:snapToGrid w:val="0"/>
                    <w:spacing w:line="240" w:lineRule="auto"/>
                    <w:jc w:val="center"/>
                    <w:rPr>
                      <w:b/>
                      <w:bCs/>
                      <w:szCs w:val="21"/>
                    </w:rPr>
                  </w:pPr>
                </w:p>
              </w:tc>
              <w:tc>
                <w:tcPr>
                  <w:tcW w:w="752" w:type="dxa"/>
                  <w:gridSpan w:val="2"/>
                  <w:vMerge w:val="continue"/>
                  <w:vAlign w:val="center"/>
                </w:tcPr>
                <w:p w14:paraId="55F8C4A9">
                  <w:pPr>
                    <w:adjustRightInd w:val="0"/>
                    <w:snapToGrid w:val="0"/>
                    <w:spacing w:line="240" w:lineRule="auto"/>
                    <w:jc w:val="center"/>
                    <w:rPr>
                      <w:szCs w:val="21"/>
                    </w:rPr>
                  </w:pPr>
                </w:p>
              </w:tc>
              <w:tc>
                <w:tcPr>
                  <w:tcW w:w="970" w:type="dxa"/>
                  <w:vAlign w:val="center"/>
                </w:tcPr>
                <w:p w14:paraId="08D8BEC4">
                  <w:pPr>
                    <w:adjustRightInd w:val="0"/>
                    <w:snapToGrid w:val="0"/>
                    <w:spacing w:line="240" w:lineRule="auto"/>
                    <w:jc w:val="center"/>
                    <w:rPr>
                      <w:rFonts w:ascii="宋体" w:hAnsi="宋体" w:cs="宋体"/>
                      <w:color w:val="auto"/>
                      <w:kern w:val="0"/>
                      <w:szCs w:val="21"/>
                      <w:lang w:bidi="ar"/>
                    </w:rPr>
                  </w:pPr>
                  <w:r>
                    <w:rPr>
                      <w:rFonts w:hint="eastAsia"/>
                      <w:color w:val="auto"/>
                      <w:szCs w:val="21"/>
                      <w:lang w:val="en-US" w:eastAsia="zh-CN"/>
                    </w:rPr>
                    <w:t>照明工程</w:t>
                  </w:r>
                </w:p>
              </w:tc>
              <w:tc>
                <w:tcPr>
                  <w:tcW w:w="5899" w:type="dxa"/>
                  <w:vAlign w:val="center"/>
                </w:tcPr>
                <w:p w14:paraId="7E1B0964">
                  <w:pPr>
                    <w:widowControl/>
                    <w:spacing w:line="240" w:lineRule="auto"/>
                    <w:rPr>
                      <w:rFonts w:hint="eastAsia" w:ascii="宋体" w:hAnsi="宋体" w:eastAsia="宋体" w:cs="宋体"/>
                      <w:color w:val="auto"/>
                      <w:kern w:val="0"/>
                      <w:szCs w:val="21"/>
                      <w:lang w:val="en-US" w:eastAsia="zh-CN" w:bidi="ar"/>
                    </w:rPr>
                  </w:pPr>
                  <w:r>
                    <w:rPr>
                      <w:rFonts w:hint="default" w:ascii="Times New Roman" w:hAnsi="Times New Roman" w:cs="Times New Roman"/>
                      <w:color w:val="auto"/>
                      <w:kern w:val="0"/>
                      <w:szCs w:val="21"/>
                      <w:lang w:val="en-US" w:eastAsia="zh-CN" w:bidi="ar"/>
                    </w:rPr>
                    <w:t>供电系</w:t>
                  </w:r>
                  <w:r>
                    <w:rPr>
                      <w:rFonts w:hint="default" w:ascii="Times New Roman" w:hAnsi="Times New Roman" w:cs="Times New Roman"/>
                      <w:color w:val="auto"/>
                      <w:kern w:val="0"/>
                      <w:sz w:val="21"/>
                      <w:szCs w:val="21"/>
                      <w:lang w:val="en-US" w:eastAsia="zh-CN" w:bidi="ar"/>
                    </w:rPr>
                    <w:t>统</w:t>
                  </w:r>
                  <w:r>
                    <w:rPr>
                      <w:rFonts w:hint="default" w:ascii="Times New Roman" w:hAnsi="Times New Roman" w:cs="Times New Roman"/>
                      <w:color w:val="auto"/>
                      <w:sz w:val="21"/>
                      <w:szCs w:val="21"/>
                      <w:highlight w:val="none"/>
                    </w:rPr>
                    <w:t>设置</w:t>
                  </w:r>
                  <w:r>
                    <w:rPr>
                      <w:rFonts w:hint="default" w:ascii="Times New Roman" w:hAnsi="Times New Roman" w:cs="Times New Roman"/>
                      <w:color w:val="auto"/>
                      <w:sz w:val="21"/>
                      <w:szCs w:val="21"/>
                      <w:highlight w:val="none"/>
                      <w:lang w:val="en-US" w:eastAsia="zh-CN"/>
                    </w:rPr>
                    <w:t>160</w:t>
                  </w:r>
                  <w:r>
                    <w:rPr>
                      <w:rFonts w:hint="default" w:ascii="Times New Roman" w:hAnsi="Times New Roman" w:cs="Times New Roman"/>
                      <w:color w:val="auto"/>
                      <w:sz w:val="21"/>
                      <w:szCs w:val="21"/>
                      <w:highlight w:val="none"/>
                    </w:rPr>
                    <w:t>kVa箱变一套</w:t>
                  </w:r>
                  <w:r>
                    <w:rPr>
                      <w:rFonts w:hint="eastAsia" w:ascii="Times New Roman" w:hAnsi="Times New Roman" w:cs="Times New Roman"/>
                      <w:color w:val="auto"/>
                      <w:sz w:val="21"/>
                      <w:szCs w:val="21"/>
                      <w:highlight w:val="none"/>
                      <w:lang w:eastAsia="zh-CN"/>
                    </w:rPr>
                    <w:t>。采用单杆双挑路灯，路灯布置在道路两侧人行道上，双侧对称布置，灯杆距道路车行道边缘0.5米。道路灯杆间距28米，灯杆高13.5/9米，臂长1.8/1.5米，仰角6~12度，光源为200W（车行道侧）+80W（人行道侧）LED灯。</w:t>
                  </w:r>
                </w:p>
              </w:tc>
            </w:tr>
            <w:tr w14:paraId="1310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Merge w:val="continue"/>
                  <w:vAlign w:val="center"/>
                </w:tcPr>
                <w:p w14:paraId="1C807546">
                  <w:pPr>
                    <w:adjustRightInd w:val="0"/>
                    <w:snapToGrid w:val="0"/>
                    <w:spacing w:line="240" w:lineRule="auto"/>
                    <w:jc w:val="center"/>
                    <w:rPr>
                      <w:b/>
                      <w:bCs/>
                      <w:szCs w:val="21"/>
                    </w:rPr>
                  </w:pPr>
                </w:p>
              </w:tc>
              <w:tc>
                <w:tcPr>
                  <w:tcW w:w="752" w:type="dxa"/>
                  <w:gridSpan w:val="2"/>
                  <w:vMerge w:val="continue"/>
                  <w:vAlign w:val="center"/>
                </w:tcPr>
                <w:p w14:paraId="5BA7783F">
                  <w:pPr>
                    <w:adjustRightInd w:val="0"/>
                    <w:snapToGrid w:val="0"/>
                    <w:spacing w:line="240" w:lineRule="auto"/>
                    <w:jc w:val="center"/>
                    <w:rPr>
                      <w:szCs w:val="21"/>
                    </w:rPr>
                  </w:pPr>
                </w:p>
              </w:tc>
              <w:tc>
                <w:tcPr>
                  <w:tcW w:w="970" w:type="dxa"/>
                  <w:vAlign w:val="center"/>
                </w:tcPr>
                <w:p w14:paraId="2A448E1D">
                  <w:pPr>
                    <w:adjustRightInd w:val="0"/>
                    <w:snapToGrid w:val="0"/>
                    <w:spacing w:line="240" w:lineRule="auto"/>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lang w:val="en-US" w:eastAsia="zh-CN"/>
                    </w:rPr>
                    <w:t>绿化工程</w:t>
                  </w:r>
                </w:p>
              </w:tc>
              <w:tc>
                <w:tcPr>
                  <w:tcW w:w="5899" w:type="dxa"/>
                  <w:vAlign w:val="center"/>
                </w:tcPr>
                <w:p w14:paraId="48385C32">
                  <w:pPr>
                    <w:widowControl/>
                    <w:spacing w:line="240" w:lineRule="auto"/>
                    <w:rPr>
                      <w:rFonts w:hint="eastAsia" w:ascii="Times New Roman" w:hAnsi="Times New Roman" w:eastAsia="宋体" w:cs="Times New Roman"/>
                      <w:color w:val="auto"/>
                      <w:kern w:val="0"/>
                      <w:szCs w:val="21"/>
                      <w:lang w:eastAsia="zh-CN" w:bidi="ar"/>
                    </w:rPr>
                  </w:pPr>
                  <w:r>
                    <w:rPr>
                      <w:rFonts w:hint="default" w:ascii="Times New Roman" w:hAnsi="Times New Roman" w:cs="Times New Roman"/>
                      <w:color w:val="auto"/>
                      <w:kern w:val="0"/>
                      <w:sz w:val="21"/>
                      <w:szCs w:val="21"/>
                      <w:lang w:val="en-US" w:eastAsia="zh-CN" w:bidi="ar"/>
                    </w:rPr>
                    <w:t>2.5</w:t>
                  </w:r>
                  <w:r>
                    <w:rPr>
                      <w:rFonts w:hint="default" w:ascii="Times New Roman" w:hAnsi="Times New Roman" w:cs="Times New Roman"/>
                      <w:color w:val="auto"/>
                      <w:kern w:val="0"/>
                      <w:sz w:val="21"/>
                      <w:szCs w:val="21"/>
                      <w:lang w:bidi="ar"/>
                    </w:rPr>
                    <w:t>m人行道</w:t>
                  </w:r>
                  <w:r>
                    <w:rPr>
                      <w:rFonts w:hint="default" w:ascii="Times New Roman" w:hAnsi="Times New Roman" w:cs="Times New Roman"/>
                      <w:color w:val="auto"/>
                      <w:kern w:val="0"/>
                      <w:sz w:val="21"/>
                      <w:szCs w:val="21"/>
                      <w:lang w:val="en-US" w:eastAsia="zh-CN" w:bidi="ar"/>
                    </w:rPr>
                    <w:t>上</w:t>
                  </w:r>
                  <w:r>
                    <w:rPr>
                      <w:rFonts w:hint="default" w:ascii="Times New Roman" w:hAnsi="Times New Roman" w:cs="Times New Roman"/>
                      <w:color w:val="auto"/>
                      <w:kern w:val="0"/>
                      <w:sz w:val="21"/>
                      <w:szCs w:val="21"/>
                      <w:lang w:eastAsia="zh-CN" w:bidi="ar"/>
                    </w:rPr>
                    <w:t>种植</w:t>
                  </w:r>
                  <w:r>
                    <w:rPr>
                      <w:rFonts w:hint="default" w:ascii="Times New Roman" w:hAnsi="Times New Roman" w:cs="Times New Roman"/>
                      <w:color w:val="auto"/>
                      <w:kern w:val="0"/>
                      <w:sz w:val="21"/>
                      <w:szCs w:val="21"/>
                      <w:lang w:val="en-US" w:eastAsia="zh-CN" w:bidi="ar"/>
                    </w:rPr>
                    <w:t>单排</w:t>
                  </w:r>
                  <w:r>
                    <w:rPr>
                      <w:rFonts w:hint="default" w:ascii="Times New Roman" w:hAnsi="Times New Roman" w:cs="Times New Roman"/>
                      <w:color w:val="auto"/>
                      <w:kern w:val="0"/>
                      <w:sz w:val="21"/>
                      <w:szCs w:val="21"/>
                      <w:lang w:eastAsia="zh-CN" w:bidi="ar"/>
                    </w:rPr>
                    <w:t>行道树</w:t>
                  </w:r>
                  <w:r>
                    <w:rPr>
                      <w:rFonts w:hint="default" w:ascii="Times New Roman" w:hAnsi="Times New Roman" w:cs="Times New Roman"/>
                      <w:color w:val="auto"/>
                      <w:kern w:val="0"/>
                      <w:sz w:val="21"/>
                      <w:szCs w:val="21"/>
                      <w:lang w:val="en-US" w:eastAsia="zh-CN" w:bidi="ar"/>
                    </w:rPr>
                    <w:t>香樟</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val="en-US" w:eastAsia="zh-CN" w:bidi="ar"/>
                    </w:rPr>
                    <w:t>小叶女贞</w:t>
                  </w:r>
                  <w:r>
                    <w:rPr>
                      <w:rFonts w:hint="default" w:ascii="Times New Roman" w:hAnsi="Times New Roman"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val="en-US" w:eastAsia="zh-CN" w:bidi="ar"/>
                    </w:rPr>
                    <w:t>共种植香樟70棵</w:t>
                  </w:r>
                  <w:r>
                    <w:rPr>
                      <w:rFonts w:hint="default" w:ascii="Times New Roman" w:hAnsi="Times New Roman" w:eastAsia="宋体" w:cs="Times New Roman"/>
                      <w:color w:val="auto"/>
                      <w:kern w:val="0"/>
                      <w:sz w:val="21"/>
                      <w:szCs w:val="21"/>
                      <w:lang w:val="en-US" w:eastAsia="zh-CN" w:bidi="ar"/>
                    </w:rPr>
                    <w:t>，小叶女贞203株，</w:t>
                  </w:r>
                  <w:r>
                    <w:rPr>
                      <w:color w:val="auto"/>
                      <w:kern w:val="0"/>
                      <w:szCs w:val="21"/>
                      <w:lang w:bidi="ar"/>
                    </w:rPr>
                    <w:t>植草防</w:t>
                  </w:r>
                  <w:r>
                    <w:rPr>
                      <w:rFonts w:hint="default" w:ascii="Times New Roman" w:hAnsi="Times New Roman" w:cs="Times New Roman"/>
                      <w:color w:val="auto"/>
                      <w:kern w:val="0"/>
                      <w:szCs w:val="21"/>
                      <w:lang w:bidi="ar"/>
                    </w:rPr>
                    <w:t>护2500.80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rPr>
                    <w:t>2</w:t>
                  </w:r>
                  <w:r>
                    <w:rPr>
                      <w:rFonts w:hint="default" w:ascii="Times New Roman" w:hAnsi="Times New Roman" w:eastAsia="宋体" w:cs="Times New Roman"/>
                      <w:color w:val="auto"/>
                      <w:kern w:val="0"/>
                      <w:szCs w:val="21"/>
                      <w:vertAlign w:val="baseline"/>
                      <w:lang w:eastAsia="zh-CN"/>
                    </w:rPr>
                    <w:t>。</w:t>
                  </w:r>
                </w:p>
              </w:tc>
            </w:tr>
            <w:tr w14:paraId="1429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vAlign w:val="center"/>
                </w:tcPr>
                <w:p w14:paraId="50352DA5">
                  <w:pPr>
                    <w:adjustRightInd w:val="0"/>
                    <w:snapToGrid w:val="0"/>
                    <w:spacing w:line="240" w:lineRule="auto"/>
                    <w:jc w:val="center"/>
                    <w:rPr>
                      <w:b/>
                      <w:bCs/>
                      <w:szCs w:val="21"/>
                    </w:rPr>
                  </w:pPr>
                  <w:r>
                    <w:rPr>
                      <w:rFonts w:hint="eastAsia"/>
                      <w:b/>
                      <w:bCs/>
                      <w:szCs w:val="21"/>
                    </w:rPr>
                    <w:t>临时工程</w:t>
                  </w:r>
                </w:p>
              </w:tc>
              <w:tc>
                <w:tcPr>
                  <w:tcW w:w="1722" w:type="dxa"/>
                  <w:gridSpan w:val="3"/>
                  <w:vAlign w:val="center"/>
                </w:tcPr>
                <w:p w14:paraId="23250150">
                  <w:pPr>
                    <w:adjustRightInd w:val="0"/>
                    <w:snapToGrid w:val="0"/>
                    <w:spacing w:line="240" w:lineRule="auto"/>
                    <w:jc w:val="center"/>
                    <w:rPr>
                      <w:color w:val="auto"/>
                      <w:szCs w:val="21"/>
                    </w:rPr>
                  </w:pPr>
                  <w:r>
                    <w:rPr>
                      <w:rFonts w:hint="eastAsia"/>
                      <w:color w:val="auto"/>
                      <w:szCs w:val="21"/>
                    </w:rPr>
                    <w:t>施工“三场”</w:t>
                  </w:r>
                </w:p>
              </w:tc>
              <w:tc>
                <w:tcPr>
                  <w:tcW w:w="5899" w:type="dxa"/>
                </w:tcPr>
                <w:p w14:paraId="5DB022E4">
                  <w:pPr>
                    <w:widowControl/>
                    <w:spacing w:line="240" w:lineRule="auto"/>
                    <w:jc w:val="left"/>
                    <w:rPr>
                      <w:color w:val="auto"/>
                      <w:kern w:val="0"/>
                      <w:szCs w:val="21"/>
                      <w:lang w:bidi="ar"/>
                    </w:rPr>
                  </w:pPr>
                  <w:r>
                    <w:rPr>
                      <w:rFonts w:hint="eastAsia"/>
                      <w:color w:val="auto"/>
                      <w:kern w:val="0"/>
                      <w:szCs w:val="21"/>
                      <w:lang w:bidi="ar"/>
                    </w:rPr>
                    <w:t>1、取土场：项目不设置取土场，绿化覆土</w:t>
                  </w:r>
                  <w:r>
                    <w:rPr>
                      <w:rFonts w:hint="eastAsia"/>
                      <w:color w:val="auto"/>
                      <w:kern w:val="0"/>
                      <w:szCs w:val="21"/>
                      <w:lang w:val="en-US" w:eastAsia="zh-CN" w:bidi="ar"/>
                    </w:rPr>
                    <w:t>采用场地清理过程的表土</w:t>
                  </w:r>
                  <w:r>
                    <w:rPr>
                      <w:rFonts w:hint="eastAsia"/>
                      <w:color w:val="auto"/>
                      <w:kern w:val="0"/>
                      <w:szCs w:val="21"/>
                      <w:lang w:bidi="ar"/>
                    </w:rPr>
                    <w:t>。</w:t>
                  </w:r>
                </w:p>
                <w:p w14:paraId="493773F2">
                  <w:pPr>
                    <w:widowControl/>
                    <w:spacing w:line="240" w:lineRule="auto"/>
                    <w:jc w:val="left"/>
                    <w:rPr>
                      <w:color w:val="auto"/>
                      <w:kern w:val="0"/>
                      <w:szCs w:val="21"/>
                      <w:lang w:bidi="ar"/>
                    </w:rPr>
                  </w:pPr>
                  <w:r>
                    <w:rPr>
                      <w:rFonts w:hint="eastAsia"/>
                      <w:color w:val="auto"/>
                      <w:kern w:val="0"/>
                      <w:szCs w:val="21"/>
                      <w:lang w:bidi="ar"/>
                    </w:rPr>
                    <w:t>2、砂石料厂：本工程建设所需的砂石料，将全部从玉溪市境内有经营权的砂石料场购买。本工程建设不单独设置砂石料场；其它施工使用材料如：木材、钢材等材料在玉溪市境内即可买到。施工期间可根据道路施工进度及施工现状沿线临时存放，不单独布置固定施工场地。</w:t>
                  </w:r>
                </w:p>
                <w:p w14:paraId="6F67F310">
                  <w:pPr>
                    <w:widowControl/>
                    <w:spacing w:line="240" w:lineRule="auto"/>
                    <w:jc w:val="left"/>
                    <w:rPr>
                      <w:color w:val="auto"/>
                      <w:kern w:val="0"/>
                      <w:szCs w:val="21"/>
                      <w:lang w:bidi="ar"/>
                    </w:rPr>
                  </w:pPr>
                  <w:r>
                    <w:rPr>
                      <w:color w:val="auto"/>
                      <w:kern w:val="0"/>
                      <w:szCs w:val="21"/>
                      <w:lang w:bidi="ar"/>
                    </w:rPr>
                    <w:t>3</w:t>
                  </w:r>
                  <w:r>
                    <w:rPr>
                      <w:rFonts w:hint="eastAsia"/>
                      <w:color w:val="auto"/>
                      <w:kern w:val="0"/>
                      <w:szCs w:val="21"/>
                      <w:lang w:bidi="ar"/>
                    </w:rPr>
                    <w:t>、弃渣场：根据主体工程设计资料，项目填方</w:t>
                  </w:r>
                  <w:r>
                    <w:rPr>
                      <w:rFonts w:hint="eastAsia"/>
                      <w:color w:val="auto"/>
                      <w:kern w:val="0"/>
                      <w:szCs w:val="21"/>
                      <w:lang w:val="en-US" w:eastAsia="zh-CN" w:bidi="ar"/>
                    </w:rPr>
                    <w:t>量</w:t>
                  </w:r>
                  <w:r>
                    <w:rPr>
                      <w:rFonts w:hint="eastAsia"/>
                      <w:color w:val="auto"/>
                      <w:kern w:val="0"/>
                      <w:szCs w:val="21"/>
                      <w:lang w:bidi="ar"/>
                    </w:rPr>
                    <w:t>大于挖方</w:t>
                  </w:r>
                  <w:r>
                    <w:rPr>
                      <w:rFonts w:hint="eastAsia"/>
                      <w:color w:val="auto"/>
                      <w:kern w:val="0"/>
                      <w:szCs w:val="21"/>
                      <w:lang w:val="en-US" w:eastAsia="zh-CN" w:bidi="ar"/>
                    </w:rPr>
                    <w:t>量，施工过程中产生的建筑弃渣全部外运按照市政管理部门要求进行处置。项目</w:t>
                  </w:r>
                  <w:r>
                    <w:rPr>
                      <w:rFonts w:hint="eastAsia"/>
                      <w:color w:val="auto"/>
                      <w:kern w:val="0"/>
                      <w:szCs w:val="21"/>
                      <w:lang w:bidi="ar"/>
                    </w:rPr>
                    <w:t xml:space="preserve">不设弃渣场。 </w:t>
                  </w:r>
                </w:p>
                <w:p w14:paraId="01E49917">
                  <w:pPr>
                    <w:widowControl/>
                    <w:spacing w:line="240" w:lineRule="auto"/>
                    <w:jc w:val="left"/>
                    <w:rPr>
                      <w:color w:val="auto"/>
                      <w:kern w:val="0"/>
                      <w:szCs w:val="21"/>
                      <w:lang w:bidi="ar"/>
                    </w:rPr>
                  </w:pPr>
                  <w:r>
                    <w:rPr>
                      <w:rFonts w:hint="eastAsia"/>
                      <w:color w:val="auto"/>
                      <w:kern w:val="0"/>
                      <w:szCs w:val="21"/>
                      <w:lang w:bidi="ar"/>
                    </w:rPr>
                    <w:t>4、临时表土堆场</w:t>
                  </w:r>
                </w:p>
                <w:p w14:paraId="39D1A69A">
                  <w:pPr>
                    <w:widowControl/>
                    <w:spacing w:line="240" w:lineRule="auto"/>
                    <w:jc w:val="left"/>
                    <w:rPr>
                      <w:color w:val="auto"/>
                      <w:kern w:val="0"/>
                      <w:szCs w:val="21"/>
                      <w:lang w:bidi="ar"/>
                    </w:rPr>
                  </w:pPr>
                  <w:r>
                    <w:rPr>
                      <w:rFonts w:hint="eastAsia"/>
                      <w:color w:val="auto"/>
                      <w:kern w:val="0"/>
                      <w:szCs w:val="21"/>
                      <w:lang w:bidi="ar"/>
                    </w:rPr>
                    <w:t>设置</w:t>
                  </w:r>
                  <w:r>
                    <w:rPr>
                      <w:rFonts w:hint="eastAsia"/>
                      <w:color w:val="auto"/>
                      <w:kern w:val="0"/>
                      <w:szCs w:val="21"/>
                      <w:lang w:val="en-US" w:eastAsia="zh-CN" w:bidi="ar"/>
                    </w:rPr>
                    <w:t>2</w:t>
                  </w:r>
                  <w:r>
                    <w:rPr>
                      <w:rFonts w:hint="eastAsia"/>
                      <w:color w:val="auto"/>
                      <w:kern w:val="0"/>
                      <w:szCs w:val="21"/>
                      <w:lang w:bidi="ar"/>
                    </w:rPr>
                    <w:t>个表土堆场，</w:t>
                  </w:r>
                  <w:r>
                    <w:rPr>
                      <w:rFonts w:hint="eastAsia"/>
                      <w:color w:val="auto"/>
                      <w:kern w:val="0"/>
                      <w:szCs w:val="21"/>
                      <w:lang w:val="en-US" w:eastAsia="zh-CN" w:bidi="ar"/>
                    </w:rPr>
                    <w:t>每个</w:t>
                  </w:r>
                  <w:r>
                    <w:rPr>
                      <w:rFonts w:hint="eastAsia"/>
                      <w:color w:val="auto"/>
                      <w:kern w:val="0"/>
                      <w:szCs w:val="21"/>
                      <w:lang w:bidi="ar"/>
                    </w:rPr>
                    <w:t>占地面积约1</w:t>
                  </w:r>
                  <w:r>
                    <w:rPr>
                      <w:rFonts w:hint="eastAsia"/>
                      <w:color w:val="auto"/>
                      <w:kern w:val="0"/>
                      <w:szCs w:val="21"/>
                      <w:lang w:val="en-US" w:eastAsia="zh-CN" w:bidi="ar"/>
                    </w:rPr>
                    <w:t>0</w:t>
                  </w:r>
                  <w:r>
                    <w:rPr>
                      <w:rFonts w:hint="eastAsia"/>
                      <w:color w:val="auto"/>
                      <w:kern w:val="0"/>
                      <w:szCs w:val="21"/>
                      <w:lang w:bidi="ar"/>
                    </w:rPr>
                    <w:t>00m</w:t>
                  </w:r>
                  <w:r>
                    <w:rPr>
                      <w:rFonts w:hint="eastAsia"/>
                      <w:color w:val="auto"/>
                      <w:kern w:val="0"/>
                      <w:szCs w:val="21"/>
                      <w:vertAlign w:val="superscript"/>
                      <w:lang w:bidi="ar"/>
                    </w:rPr>
                    <w:t>2</w:t>
                  </w:r>
                  <w:r>
                    <w:rPr>
                      <w:rFonts w:hint="eastAsia"/>
                      <w:color w:val="auto"/>
                      <w:kern w:val="0"/>
                      <w:szCs w:val="21"/>
                      <w:lang w:bidi="ar"/>
                    </w:rPr>
                    <w:t xml:space="preserve"> ，有效体积约2</w:t>
                  </w:r>
                  <w:r>
                    <w:rPr>
                      <w:rFonts w:hint="eastAsia"/>
                      <w:color w:val="auto"/>
                      <w:kern w:val="0"/>
                      <w:szCs w:val="21"/>
                      <w:lang w:val="en-US" w:eastAsia="zh-CN" w:bidi="ar"/>
                    </w:rPr>
                    <w:t>0</w:t>
                  </w:r>
                  <w:r>
                    <w:rPr>
                      <w:rFonts w:hint="eastAsia"/>
                      <w:color w:val="auto"/>
                      <w:kern w:val="0"/>
                      <w:szCs w:val="21"/>
                      <w:lang w:bidi="ar"/>
                    </w:rPr>
                    <w:t>00m</w:t>
                  </w:r>
                  <w:r>
                    <w:rPr>
                      <w:rFonts w:hint="eastAsia"/>
                      <w:color w:val="auto"/>
                      <w:kern w:val="0"/>
                      <w:szCs w:val="21"/>
                      <w:vertAlign w:val="superscript"/>
                      <w:lang w:bidi="ar"/>
                    </w:rPr>
                    <w:t>3</w:t>
                  </w:r>
                  <w:r>
                    <w:rPr>
                      <w:rFonts w:hint="eastAsia"/>
                      <w:color w:val="auto"/>
                      <w:kern w:val="0"/>
                      <w:szCs w:val="21"/>
                      <w:lang w:bidi="ar"/>
                    </w:rPr>
                    <w:t>。表土暂存于项目区设置的临时表土堆场内，</w:t>
                  </w:r>
                  <w:r>
                    <w:rPr>
                      <w:rFonts w:hint="eastAsia"/>
                      <w:color w:val="auto"/>
                      <w:kern w:val="0"/>
                      <w:szCs w:val="21"/>
                      <w:lang w:val="en-US" w:eastAsia="zh-CN" w:bidi="ar"/>
                    </w:rPr>
                    <w:t>施工结束后</w:t>
                  </w:r>
                  <w:r>
                    <w:rPr>
                      <w:rFonts w:hint="eastAsia"/>
                      <w:color w:val="auto"/>
                      <w:kern w:val="0"/>
                      <w:szCs w:val="21"/>
                      <w:lang w:bidi="ar"/>
                    </w:rPr>
                    <w:t>表土用作后期绿化覆土，不产生弃渣。</w:t>
                  </w:r>
                </w:p>
                <w:p w14:paraId="3AF131F9">
                  <w:pPr>
                    <w:widowControl/>
                    <w:spacing w:line="240" w:lineRule="auto"/>
                    <w:jc w:val="left"/>
                    <w:rPr>
                      <w:ins w:id="0" w:author="TCL" w:date="2017-08-02T09:15:00Z"/>
                      <w:color w:val="auto"/>
                      <w:kern w:val="0"/>
                      <w:szCs w:val="21"/>
                      <w:lang w:bidi="ar"/>
                    </w:rPr>
                  </w:pPr>
                  <w:r>
                    <w:rPr>
                      <w:rFonts w:hint="eastAsia"/>
                      <w:color w:val="auto"/>
                      <w:kern w:val="0"/>
                      <w:szCs w:val="21"/>
                      <w:lang w:bidi="ar"/>
                    </w:rPr>
                    <w:t>5、施工营地</w:t>
                  </w:r>
                </w:p>
                <w:p w14:paraId="5216E7A3">
                  <w:pPr>
                    <w:widowControl/>
                    <w:spacing w:line="240" w:lineRule="auto"/>
                    <w:jc w:val="left"/>
                    <w:rPr>
                      <w:rFonts w:hAnsi="宋体"/>
                      <w:color w:val="auto"/>
                      <w:sz w:val="24"/>
                    </w:rPr>
                  </w:pPr>
                  <w:r>
                    <w:rPr>
                      <w:rFonts w:hint="eastAsia"/>
                      <w:color w:val="auto"/>
                      <w:kern w:val="0"/>
                      <w:szCs w:val="21"/>
                      <w:lang w:bidi="ar"/>
                    </w:rPr>
                    <w:t>项目位于</w:t>
                  </w:r>
                  <w:r>
                    <w:rPr>
                      <w:rFonts w:hint="eastAsia"/>
                      <w:color w:val="auto"/>
                      <w:kern w:val="0"/>
                      <w:szCs w:val="21"/>
                      <w:lang w:val="en-US" w:eastAsia="zh-CN" w:bidi="ar"/>
                    </w:rPr>
                    <w:t>玉溪城区</w:t>
                  </w:r>
                  <w:r>
                    <w:rPr>
                      <w:rFonts w:hint="eastAsia"/>
                      <w:color w:val="auto"/>
                      <w:kern w:val="0"/>
                      <w:szCs w:val="21"/>
                      <w:lang w:bidi="ar"/>
                    </w:rPr>
                    <w:t>，施工人员均为附近居民，均不在场内食宿，不设施工营地</w:t>
                  </w:r>
                  <w:r>
                    <w:rPr>
                      <w:rFonts w:hAnsi="宋体"/>
                      <w:color w:val="auto"/>
                      <w:sz w:val="24"/>
                    </w:rPr>
                    <w:t>。</w:t>
                  </w:r>
                </w:p>
                <w:p w14:paraId="53C12B4F">
                  <w:pPr>
                    <w:widowControl/>
                    <w:spacing w:line="240" w:lineRule="auto"/>
                    <w:jc w:val="left"/>
                    <w:rPr>
                      <w:ins w:id="1" w:author="TCL" w:date="2017-08-02T09:15:00Z"/>
                      <w:color w:val="auto"/>
                      <w:kern w:val="0"/>
                      <w:szCs w:val="21"/>
                      <w:lang w:bidi="ar"/>
                    </w:rPr>
                  </w:pPr>
                  <w:r>
                    <w:rPr>
                      <w:color w:val="auto"/>
                      <w:kern w:val="0"/>
                      <w:szCs w:val="21"/>
                      <w:lang w:bidi="ar"/>
                    </w:rPr>
                    <w:t>6</w:t>
                  </w:r>
                  <w:r>
                    <w:rPr>
                      <w:rFonts w:hint="eastAsia"/>
                      <w:color w:val="auto"/>
                      <w:kern w:val="0"/>
                      <w:szCs w:val="21"/>
                      <w:lang w:bidi="ar"/>
                    </w:rPr>
                    <w:t>、拌和站</w:t>
                  </w:r>
                </w:p>
                <w:p w14:paraId="34A76066">
                  <w:pPr>
                    <w:widowControl/>
                    <w:spacing w:line="240" w:lineRule="auto"/>
                    <w:jc w:val="left"/>
                    <w:rPr>
                      <w:b/>
                      <w:bCs/>
                      <w:color w:val="auto"/>
                      <w:szCs w:val="21"/>
                    </w:rPr>
                  </w:pPr>
                  <w:r>
                    <w:rPr>
                      <w:rFonts w:hint="eastAsia"/>
                      <w:color w:val="auto"/>
                      <w:kern w:val="0"/>
                      <w:szCs w:val="21"/>
                      <w:lang w:bidi="ar"/>
                    </w:rPr>
                    <w:t>本项目所需混凝土、沥青混凝土从项目周边的商品混凝土、沥青混凝土搅拌站购买。因此，本项目施工中不设拌和站。</w:t>
                  </w:r>
                </w:p>
              </w:tc>
            </w:tr>
            <w:tr w14:paraId="38B8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restart"/>
                  <w:vAlign w:val="center"/>
                </w:tcPr>
                <w:p w14:paraId="28C3F3A0">
                  <w:pPr>
                    <w:adjustRightInd w:val="0"/>
                    <w:snapToGrid w:val="0"/>
                    <w:spacing w:line="240" w:lineRule="auto"/>
                    <w:jc w:val="center"/>
                    <w:rPr>
                      <w:b/>
                      <w:bCs/>
                      <w:szCs w:val="21"/>
                    </w:rPr>
                  </w:pPr>
                  <w:r>
                    <w:rPr>
                      <w:rFonts w:hint="eastAsia"/>
                      <w:b/>
                      <w:bCs/>
                      <w:szCs w:val="21"/>
                    </w:rPr>
                    <w:t>环保工程</w:t>
                  </w:r>
                </w:p>
              </w:tc>
              <w:tc>
                <w:tcPr>
                  <w:tcW w:w="350" w:type="dxa"/>
                  <w:vMerge w:val="restart"/>
                  <w:vAlign w:val="center"/>
                </w:tcPr>
                <w:p w14:paraId="006616EC">
                  <w:pPr>
                    <w:adjustRightInd w:val="0"/>
                    <w:snapToGrid w:val="0"/>
                    <w:spacing w:line="240" w:lineRule="auto"/>
                    <w:jc w:val="center"/>
                    <w:rPr>
                      <w:szCs w:val="21"/>
                    </w:rPr>
                  </w:pPr>
                  <w:r>
                    <w:rPr>
                      <w:rFonts w:hint="eastAsia"/>
                      <w:szCs w:val="21"/>
                    </w:rPr>
                    <w:t>施工期</w:t>
                  </w:r>
                </w:p>
              </w:tc>
              <w:tc>
                <w:tcPr>
                  <w:tcW w:w="1372" w:type="dxa"/>
                  <w:gridSpan w:val="2"/>
                  <w:vMerge w:val="restart"/>
                  <w:vAlign w:val="center"/>
                </w:tcPr>
                <w:p w14:paraId="678A0E62">
                  <w:pPr>
                    <w:adjustRightInd w:val="0"/>
                    <w:snapToGrid w:val="0"/>
                    <w:spacing w:line="240" w:lineRule="auto"/>
                    <w:jc w:val="center"/>
                    <w:rPr>
                      <w:szCs w:val="21"/>
                    </w:rPr>
                  </w:pPr>
                  <w:r>
                    <w:rPr>
                      <w:rFonts w:hAnsi="宋体"/>
                      <w:szCs w:val="21"/>
                    </w:rPr>
                    <w:t>水环境</w:t>
                  </w:r>
                </w:p>
              </w:tc>
              <w:tc>
                <w:tcPr>
                  <w:tcW w:w="5899" w:type="dxa"/>
                  <w:vAlign w:val="center"/>
                </w:tcPr>
                <w:p w14:paraId="3656BDB7">
                  <w:pPr>
                    <w:adjustRightInd w:val="0"/>
                    <w:snapToGrid w:val="0"/>
                    <w:spacing w:line="240" w:lineRule="auto"/>
                    <w:jc w:val="center"/>
                    <w:rPr>
                      <w:color w:val="auto"/>
                      <w:szCs w:val="21"/>
                    </w:rPr>
                  </w:pPr>
                  <w:r>
                    <w:rPr>
                      <w:rFonts w:hint="eastAsia" w:hAnsi="宋体"/>
                      <w:color w:val="auto"/>
                      <w:szCs w:val="21"/>
                    </w:rPr>
                    <w:t>临时</w:t>
                  </w:r>
                  <w:r>
                    <w:rPr>
                      <w:rFonts w:hAnsi="宋体"/>
                      <w:color w:val="auto"/>
                      <w:szCs w:val="21"/>
                    </w:rPr>
                    <w:t>沉淀池（</w:t>
                  </w:r>
                  <w:r>
                    <w:rPr>
                      <w:rFonts w:hint="eastAsia" w:hAnsi="宋体"/>
                      <w:color w:val="auto"/>
                      <w:szCs w:val="21"/>
                    </w:rPr>
                    <w:t>4.5</w:t>
                  </w:r>
                  <w:r>
                    <w:rPr>
                      <w:color w:val="auto"/>
                      <w:szCs w:val="21"/>
                    </w:rPr>
                    <w:t>m</w:t>
                  </w:r>
                  <w:r>
                    <w:rPr>
                      <w:color w:val="auto"/>
                      <w:szCs w:val="21"/>
                      <w:vertAlign w:val="superscript"/>
                    </w:rPr>
                    <w:t>3</w:t>
                  </w:r>
                  <w:r>
                    <w:rPr>
                      <w:rFonts w:hAnsi="宋体"/>
                      <w:color w:val="auto"/>
                      <w:szCs w:val="21"/>
                    </w:rPr>
                    <w:t>）</w:t>
                  </w:r>
                  <w:r>
                    <w:rPr>
                      <w:rFonts w:hint="eastAsia"/>
                      <w:color w:val="auto"/>
                      <w:szCs w:val="21"/>
                      <w:lang w:val="en-US" w:eastAsia="zh-CN"/>
                    </w:rPr>
                    <w:t>4</w:t>
                  </w:r>
                  <w:r>
                    <w:rPr>
                      <w:rFonts w:hAnsi="宋体"/>
                      <w:color w:val="auto"/>
                      <w:szCs w:val="21"/>
                    </w:rPr>
                    <w:t>个</w:t>
                  </w:r>
                </w:p>
              </w:tc>
            </w:tr>
            <w:tr w14:paraId="46FA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27242C98">
                  <w:pPr>
                    <w:adjustRightInd w:val="0"/>
                    <w:snapToGrid w:val="0"/>
                    <w:spacing w:line="240" w:lineRule="auto"/>
                    <w:jc w:val="center"/>
                    <w:rPr>
                      <w:b/>
                      <w:bCs/>
                      <w:szCs w:val="21"/>
                    </w:rPr>
                  </w:pPr>
                </w:p>
              </w:tc>
              <w:tc>
                <w:tcPr>
                  <w:tcW w:w="350" w:type="dxa"/>
                  <w:vMerge w:val="continue"/>
                  <w:vAlign w:val="center"/>
                </w:tcPr>
                <w:p w14:paraId="31CF9DBC">
                  <w:pPr>
                    <w:adjustRightInd w:val="0"/>
                    <w:snapToGrid w:val="0"/>
                    <w:spacing w:line="240" w:lineRule="auto"/>
                    <w:jc w:val="center"/>
                    <w:rPr>
                      <w:szCs w:val="21"/>
                    </w:rPr>
                  </w:pPr>
                </w:p>
              </w:tc>
              <w:tc>
                <w:tcPr>
                  <w:tcW w:w="1372" w:type="dxa"/>
                  <w:gridSpan w:val="2"/>
                  <w:vMerge w:val="continue"/>
                  <w:vAlign w:val="center"/>
                </w:tcPr>
                <w:p w14:paraId="04E2F8F6">
                  <w:pPr>
                    <w:adjustRightInd w:val="0"/>
                    <w:snapToGrid w:val="0"/>
                    <w:spacing w:line="240" w:lineRule="auto"/>
                    <w:jc w:val="center"/>
                    <w:rPr>
                      <w:szCs w:val="21"/>
                    </w:rPr>
                  </w:pPr>
                </w:p>
              </w:tc>
              <w:tc>
                <w:tcPr>
                  <w:tcW w:w="5899" w:type="dxa"/>
                  <w:vAlign w:val="center"/>
                </w:tcPr>
                <w:p w14:paraId="1275A9AC">
                  <w:pPr>
                    <w:adjustRightInd w:val="0"/>
                    <w:snapToGrid w:val="0"/>
                    <w:spacing w:line="240" w:lineRule="auto"/>
                    <w:jc w:val="center"/>
                    <w:rPr>
                      <w:rFonts w:hAnsi="宋体"/>
                      <w:color w:val="auto"/>
                      <w:szCs w:val="21"/>
                    </w:rPr>
                  </w:pPr>
                  <w:r>
                    <w:rPr>
                      <w:rFonts w:hint="eastAsia" w:hAnsi="宋体"/>
                      <w:color w:val="auto"/>
                      <w:szCs w:val="21"/>
                    </w:rPr>
                    <w:t>车辆清洗池</w:t>
                  </w:r>
                  <w:r>
                    <w:rPr>
                      <w:rFonts w:hAnsi="宋体"/>
                      <w:color w:val="auto"/>
                      <w:szCs w:val="21"/>
                    </w:rPr>
                    <w:t>（</w:t>
                  </w:r>
                  <w:r>
                    <w:rPr>
                      <w:rFonts w:hint="eastAsia" w:hAnsi="宋体"/>
                      <w:color w:val="auto"/>
                      <w:szCs w:val="21"/>
                    </w:rPr>
                    <w:t>1</w:t>
                  </w:r>
                  <w:r>
                    <w:rPr>
                      <w:rFonts w:hint="eastAsia" w:hAnsi="宋体"/>
                      <w:color w:val="auto"/>
                      <w:szCs w:val="21"/>
                      <w:lang w:val="en-US" w:eastAsia="zh-CN"/>
                    </w:rPr>
                    <w:t>0</w:t>
                  </w:r>
                  <w:r>
                    <w:rPr>
                      <w:color w:val="auto"/>
                      <w:szCs w:val="21"/>
                    </w:rPr>
                    <w:t>m</w:t>
                  </w:r>
                  <w:r>
                    <w:rPr>
                      <w:color w:val="auto"/>
                      <w:szCs w:val="21"/>
                      <w:vertAlign w:val="superscript"/>
                    </w:rPr>
                    <w:t>3</w:t>
                  </w:r>
                  <w:r>
                    <w:rPr>
                      <w:rFonts w:hAnsi="宋体"/>
                      <w:color w:val="auto"/>
                      <w:szCs w:val="21"/>
                    </w:rPr>
                    <w:t>）</w:t>
                  </w:r>
                  <w:r>
                    <w:rPr>
                      <w:rFonts w:hint="eastAsia"/>
                      <w:color w:val="auto"/>
                      <w:szCs w:val="21"/>
                    </w:rPr>
                    <w:t>2</w:t>
                  </w:r>
                  <w:r>
                    <w:rPr>
                      <w:rFonts w:hAnsi="宋体"/>
                      <w:color w:val="auto"/>
                      <w:szCs w:val="21"/>
                    </w:rPr>
                    <w:t>个</w:t>
                  </w:r>
                </w:p>
              </w:tc>
            </w:tr>
            <w:tr w14:paraId="349C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200C2344">
                  <w:pPr>
                    <w:adjustRightInd w:val="0"/>
                    <w:snapToGrid w:val="0"/>
                    <w:spacing w:line="240" w:lineRule="auto"/>
                    <w:jc w:val="center"/>
                    <w:rPr>
                      <w:b/>
                      <w:bCs/>
                      <w:szCs w:val="21"/>
                    </w:rPr>
                  </w:pPr>
                </w:p>
              </w:tc>
              <w:tc>
                <w:tcPr>
                  <w:tcW w:w="350" w:type="dxa"/>
                  <w:vMerge w:val="continue"/>
                  <w:vAlign w:val="center"/>
                </w:tcPr>
                <w:p w14:paraId="0CB1BA0E">
                  <w:pPr>
                    <w:adjustRightInd w:val="0"/>
                    <w:snapToGrid w:val="0"/>
                    <w:spacing w:line="240" w:lineRule="auto"/>
                    <w:jc w:val="center"/>
                    <w:rPr>
                      <w:szCs w:val="21"/>
                    </w:rPr>
                  </w:pPr>
                </w:p>
              </w:tc>
              <w:tc>
                <w:tcPr>
                  <w:tcW w:w="1372" w:type="dxa"/>
                  <w:gridSpan w:val="2"/>
                  <w:vAlign w:val="center"/>
                </w:tcPr>
                <w:p w14:paraId="193B501A">
                  <w:pPr>
                    <w:adjustRightInd w:val="0"/>
                    <w:snapToGrid w:val="0"/>
                    <w:spacing w:line="240" w:lineRule="auto"/>
                    <w:jc w:val="center"/>
                    <w:rPr>
                      <w:szCs w:val="21"/>
                    </w:rPr>
                  </w:pPr>
                  <w:r>
                    <w:rPr>
                      <w:rFonts w:hAnsi="宋体"/>
                      <w:szCs w:val="21"/>
                    </w:rPr>
                    <w:t>空气环境</w:t>
                  </w:r>
                </w:p>
              </w:tc>
              <w:tc>
                <w:tcPr>
                  <w:tcW w:w="5899" w:type="dxa"/>
                  <w:vAlign w:val="center"/>
                </w:tcPr>
                <w:p w14:paraId="137CC4F3">
                  <w:pPr>
                    <w:adjustRightInd w:val="0"/>
                    <w:snapToGrid w:val="0"/>
                    <w:spacing w:line="240" w:lineRule="auto"/>
                    <w:jc w:val="center"/>
                    <w:rPr>
                      <w:szCs w:val="21"/>
                    </w:rPr>
                  </w:pPr>
                  <w:r>
                    <w:rPr>
                      <w:rFonts w:hAnsi="宋体"/>
                      <w:szCs w:val="21"/>
                    </w:rPr>
                    <w:t>安装防尘网、洒水降尘、定期维护设备</w:t>
                  </w:r>
                </w:p>
              </w:tc>
            </w:tr>
            <w:tr w14:paraId="7F2C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6A5E1D47">
                  <w:pPr>
                    <w:adjustRightInd w:val="0"/>
                    <w:snapToGrid w:val="0"/>
                    <w:spacing w:line="240" w:lineRule="auto"/>
                    <w:jc w:val="center"/>
                    <w:rPr>
                      <w:b/>
                      <w:bCs/>
                      <w:szCs w:val="21"/>
                    </w:rPr>
                  </w:pPr>
                </w:p>
              </w:tc>
              <w:tc>
                <w:tcPr>
                  <w:tcW w:w="350" w:type="dxa"/>
                  <w:vMerge w:val="continue"/>
                  <w:vAlign w:val="center"/>
                </w:tcPr>
                <w:p w14:paraId="3796140C">
                  <w:pPr>
                    <w:adjustRightInd w:val="0"/>
                    <w:snapToGrid w:val="0"/>
                    <w:spacing w:line="240" w:lineRule="auto"/>
                    <w:jc w:val="center"/>
                    <w:rPr>
                      <w:szCs w:val="21"/>
                    </w:rPr>
                  </w:pPr>
                </w:p>
              </w:tc>
              <w:tc>
                <w:tcPr>
                  <w:tcW w:w="1372" w:type="dxa"/>
                  <w:gridSpan w:val="2"/>
                  <w:vAlign w:val="center"/>
                </w:tcPr>
                <w:p w14:paraId="138BCF61">
                  <w:pPr>
                    <w:adjustRightInd w:val="0"/>
                    <w:snapToGrid w:val="0"/>
                    <w:spacing w:line="240" w:lineRule="auto"/>
                    <w:jc w:val="center"/>
                    <w:rPr>
                      <w:szCs w:val="21"/>
                    </w:rPr>
                  </w:pPr>
                  <w:r>
                    <w:rPr>
                      <w:rFonts w:hAnsi="宋体"/>
                      <w:szCs w:val="21"/>
                    </w:rPr>
                    <w:t>声环境</w:t>
                  </w:r>
                </w:p>
              </w:tc>
              <w:tc>
                <w:tcPr>
                  <w:tcW w:w="5899" w:type="dxa"/>
                  <w:vAlign w:val="center"/>
                </w:tcPr>
                <w:p w14:paraId="759F667F">
                  <w:pPr>
                    <w:adjustRightInd w:val="0"/>
                    <w:snapToGrid w:val="0"/>
                    <w:spacing w:line="240" w:lineRule="auto"/>
                    <w:jc w:val="center"/>
                    <w:rPr>
                      <w:szCs w:val="21"/>
                    </w:rPr>
                  </w:pPr>
                  <w:r>
                    <w:rPr>
                      <w:rFonts w:hAnsi="宋体"/>
                      <w:szCs w:val="21"/>
                    </w:rPr>
                    <w:t>选用低噪设备、</w:t>
                  </w:r>
                  <w:r>
                    <w:rPr>
                      <w:rFonts w:ascii="宋体" w:hAnsi="宋体" w:cs="宋体"/>
                      <w:spacing w:val="-6"/>
                      <w:szCs w:val="21"/>
                    </w:rPr>
                    <w:t>施工</w:t>
                  </w:r>
                  <w:r>
                    <w:rPr>
                      <w:rFonts w:ascii="宋体" w:hAnsi="宋体" w:cs="宋体"/>
                      <w:spacing w:val="-1"/>
                      <w:szCs w:val="21"/>
                    </w:rPr>
                    <w:t>场地</w:t>
                  </w:r>
                  <w:r>
                    <w:rPr>
                      <w:rFonts w:ascii="宋体" w:hAnsi="宋体" w:cs="宋体"/>
                      <w:szCs w:val="21"/>
                    </w:rPr>
                    <w:t>布置围挡</w:t>
                  </w:r>
                </w:p>
              </w:tc>
            </w:tr>
            <w:tr w14:paraId="78317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56317E14">
                  <w:pPr>
                    <w:adjustRightInd w:val="0"/>
                    <w:snapToGrid w:val="0"/>
                    <w:spacing w:line="240" w:lineRule="auto"/>
                    <w:jc w:val="center"/>
                    <w:rPr>
                      <w:b/>
                      <w:bCs/>
                      <w:szCs w:val="21"/>
                    </w:rPr>
                  </w:pPr>
                </w:p>
              </w:tc>
              <w:tc>
                <w:tcPr>
                  <w:tcW w:w="350" w:type="dxa"/>
                  <w:vMerge w:val="continue"/>
                  <w:vAlign w:val="center"/>
                </w:tcPr>
                <w:p w14:paraId="43BEB92E">
                  <w:pPr>
                    <w:adjustRightInd w:val="0"/>
                    <w:snapToGrid w:val="0"/>
                    <w:spacing w:line="240" w:lineRule="auto"/>
                    <w:jc w:val="center"/>
                    <w:rPr>
                      <w:szCs w:val="21"/>
                    </w:rPr>
                  </w:pPr>
                </w:p>
              </w:tc>
              <w:tc>
                <w:tcPr>
                  <w:tcW w:w="1372" w:type="dxa"/>
                  <w:gridSpan w:val="2"/>
                  <w:vMerge w:val="restart"/>
                  <w:vAlign w:val="center"/>
                </w:tcPr>
                <w:p w14:paraId="06D2F37B">
                  <w:pPr>
                    <w:adjustRightInd w:val="0"/>
                    <w:snapToGrid w:val="0"/>
                    <w:spacing w:line="240" w:lineRule="auto"/>
                    <w:jc w:val="center"/>
                    <w:rPr>
                      <w:szCs w:val="21"/>
                    </w:rPr>
                  </w:pPr>
                  <w:r>
                    <w:rPr>
                      <w:rFonts w:hAnsi="宋体"/>
                      <w:szCs w:val="21"/>
                    </w:rPr>
                    <w:t>固废环境</w:t>
                  </w:r>
                </w:p>
              </w:tc>
              <w:tc>
                <w:tcPr>
                  <w:tcW w:w="5899" w:type="dxa"/>
                  <w:vAlign w:val="center"/>
                </w:tcPr>
                <w:p w14:paraId="65D35A06">
                  <w:pPr>
                    <w:adjustRightInd w:val="0"/>
                    <w:snapToGrid w:val="0"/>
                    <w:spacing w:line="240" w:lineRule="auto"/>
                    <w:jc w:val="center"/>
                    <w:rPr>
                      <w:szCs w:val="21"/>
                    </w:rPr>
                  </w:pPr>
                  <w:r>
                    <w:rPr>
                      <w:rFonts w:hint="eastAsia" w:hAnsi="宋体"/>
                      <w:szCs w:val="21"/>
                      <w:lang w:val="en-US" w:eastAsia="zh-CN"/>
                    </w:rPr>
                    <w:t>设置</w:t>
                  </w:r>
                  <w:r>
                    <w:rPr>
                      <w:rFonts w:hAnsi="宋体"/>
                      <w:szCs w:val="21"/>
                    </w:rPr>
                    <w:t>垃圾收集点、及时清运</w:t>
                  </w:r>
                </w:p>
              </w:tc>
            </w:tr>
            <w:tr w14:paraId="1629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1C7CD527">
                  <w:pPr>
                    <w:adjustRightInd w:val="0"/>
                    <w:snapToGrid w:val="0"/>
                    <w:spacing w:line="240" w:lineRule="auto"/>
                    <w:jc w:val="center"/>
                    <w:rPr>
                      <w:b/>
                      <w:bCs/>
                      <w:szCs w:val="21"/>
                    </w:rPr>
                  </w:pPr>
                </w:p>
              </w:tc>
              <w:tc>
                <w:tcPr>
                  <w:tcW w:w="350" w:type="dxa"/>
                  <w:vMerge w:val="continue"/>
                  <w:vAlign w:val="center"/>
                </w:tcPr>
                <w:p w14:paraId="7C0A0884">
                  <w:pPr>
                    <w:adjustRightInd w:val="0"/>
                    <w:snapToGrid w:val="0"/>
                    <w:spacing w:line="240" w:lineRule="auto"/>
                    <w:jc w:val="center"/>
                    <w:rPr>
                      <w:szCs w:val="21"/>
                    </w:rPr>
                  </w:pPr>
                </w:p>
              </w:tc>
              <w:tc>
                <w:tcPr>
                  <w:tcW w:w="1372" w:type="dxa"/>
                  <w:gridSpan w:val="2"/>
                  <w:vMerge w:val="continue"/>
                  <w:vAlign w:val="center"/>
                </w:tcPr>
                <w:p w14:paraId="27F59781">
                  <w:pPr>
                    <w:adjustRightInd w:val="0"/>
                    <w:snapToGrid w:val="0"/>
                    <w:spacing w:line="240" w:lineRule="auto"/>
                    <w:jc w:val="center"/>
                    <w:rPr>
                      <w:szCs w:val="21"/>
                    </w:rPr>
                  </w:pPr>
                </w:p>
              </w:tc>
              <w:tc>
                <w:tcPr>
                  <w:tcW w:w="5899" w:type="dxa"/>
                  <w:vAlign w:val="center"/>
                </w:tcPr>
                <w:p w14:paraId="13C20AE7">
                  <w:pPr>
                    <w:adjustRightInd w:val="0"/>
                    <w:snapToGrid w:val="0"/>
                    <w:spacing w:line="240" w:lineRule="auto"/>
                    <w:jc w:val="center"/>
                    <w:rPr>
                      <w:rFonts w:hAnsi="宋体"/>
                      <w:szCs w:val="21"/>
                    </w:rPr>
                  </w:pPr>
                  <w:r>
                    <w:rPr>
                      <w:rFonts w:hint="eastAsia" w:hAnsi="宋体"/>
                      <w:szCs w:val="21"/>
                    </w:rPr>
                    <w:t>建筑垃圾清运处理</w:t>
                  </w:r>
                </w:p>
              </w:tc>
            </w:tr>
            <w:tr w14:paraId="6D7B1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400AAD74">
                  <w:pPr>
                    <w:adjustRightInd w:val="0"/>
                    <w:snapToGrid w:val="0"/>
                    <w:spacing w:line="240" w:lineRule="auto"/>
                    <w:jc w:val="center"/>
                    <w:rPr>
                      <w:b/>
                      <w:bCs/>
                      <w:szCs w:val="21"/>
                    </w:rPr>
                  </w:pPr>
                </w:p>
              </w:tc>
              <w:tc>
                <w:tcPr>
                  <w:tcW w:w="350" w:type="dxa"/>
                  <w:vMerge w:val="continue"/>
                  <w:vAlign w:val="center"/>
                </w:tcPr>
                <w:p w14:paraId="74AD0F5B">
                  <w:pPr>
                    <w:adjustRightInd w:val="0"/>
                    <w:snapToGrid w:val="0"/>
                    <w:spacing w:line="240" w:lineRule="auto"/>
                    <w:jc w:val="center"/>
                    <w:rPr>
                      <w:szCs w:val="21"/>
                    </w:rPr>
                  </w:pPr>
                </w:p>
              </w:tc>
              <w:tc>
                <w:tcPr>
                  <w:tcW w:w="1372" w:type="dxa"/>
                  <w:gridSpan w:val="2"/>
                  <w:vAlign w:val="center"/>
                </w:tcPr>
                <w:p w14:paraId="2E331C8E">
                  <w:pPr>
                    <w:adjustRightInd w:val="0"/>
                    <w:snapToGrid w:val="0"/>
                    <w:spacing w:line="240" w:lineRule="auto"/>
                    <w:jc w:val="center"/>
                    <w:rPr>
                      <w:szCs w:val="21"/>
                    </w:rPr>
                  </w:pPr>
                  <w:r>
                    <w:rPr>
                      <w:rFonts w:hAnsi="宋体"/>
                      <w:szCs w:val="21"/>
                    </w:rPr>
                    <w:t>水土流失</w:t>
                  </w:r>
                </w:p>
              </w:tc>
              <w:tc>
                <w:tcPr>
                  <w:tcW w:w="5899" w:type="dxa"/>
                  <w:vAlign w:val="center"/>
                </w:tcPr>
                <w:p w14:paraId="79DB4F38">
                  <w:pPr>
                    <w:adjustRightInd w:val="0"/>
                    <w:snapToGrid w:val="0"/>
                    <w:spacing w:line="240" w:lineRule="auto"/>
                    <w:jc w:val="center"/>
                    <w:rPr>
                      <w:szCs w:val="21"/>
                    </w:rPr>
                  </w:pPr>
                  <w:r>
                    <w:rPr>
                      <w:rFonts w:hAnsi="宋体"/>
                      <w:szCs w:val="21"/>
                    </w:rPr>
                    <w:t>表土剥离、</w:t>
                  </w:r>
                  <w:r>
                    <w:rPr>
                      <w:rFonts w:hint="eastAsia" w:hAnsi="宋体"/>
                      <w:szCs w:val="21"/>
                    </w:rPr>
                    <w:t>截排水沟、边沟、</w:t>
                  </w:r>
                  <w:r>
                    <w:rPr>
                      <w:rFonts w:hint="eastAsia" w:hAnsi="宋体"/>
                      <w:szCs w:val="21"/>
                      <w:lang w:val="en-US" w:eastAsia="zh-CN"/>
                    </w:rPr>
                    <w:t>临时沉淀池、</w:t>
                  </w:r>
                  <w:r>
                    <w:rPr>
                      <w:rFonts w:hAnsi="宋体"/>
                      <w:szCs w:val="21"/>
                    </w:rPr>
                    <w:t>临时覆盖</w:t>
                  </w:r>
                </w:p>
              </w:tc>
            </w:tr>
            <w:tr w14:paraId="7147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271ABDFC">
                  <w:pPr>
                    <w:adjustRightInd w:val="0"/>
                    <w:snapToGrid w:val="0"/>
                    <w:spacing w:line="240" w:lineRule="auto"/>
                    <w:jc w:val="center"/>
                    <w:rPr>
                      <w:b/>
                      <w:bCs/>
                      <w:szCs w:val="21"/>
                    </w:rPr>
                  </w:pPr>
                </w:p>
              </w:tc>
              <w:tc>
                <w:tcPr>
                  <w:tcW w:w="350" w:type="dxa"/>
                  <w:vMerge w:val="restart"/>
                  <w:vAlign w:val="center"/>
                </w:tcPr>
                <w:p w14:paraId="47F72B69">
                  <w:pPr>
                    <w:adjustRightInd w:val="0"/>
                    <w:snapToGrid w:val="0"/>
                    <w:spacing w:line="240" w:lineRule="auto"/>
                    <w:jc w:val="center"/>
                    <w:rPr>
                      <w:szCs w:val="21"/>
                    </w:rPr>
                  </w:pPr>
                  <w:r>
                    <w:rPr>
                      <w:rFonts w:hint="eastAsia"/>
                      <w:szCs w:val="21"/>
                    </w:rPr>
                    <w:t>运营期</w:t>
                  </w:r>
                </w:p>
              </w:tc>
              <w:tc>
                <w:tcPr>
                  <w:tcW w:w="1372" w:type="dxa"/>
                  <w:gridSpan w:val="2"/>
                  <w:vAlign w:val="center"/>
                </w:tcPr>
                <w:p w14:paraId="70494431">
                  <w:pPr>
                    <w:adjustRightInd w:val="0"/>
                    <w:snapToGrid w:val="0"/>
                    <w:spacing w:line="240" w:lineRule="auto"/>
                    <w:jc w:val="center"/>
                    <w:rPr>
                      <w:szCs w:val="21"/>
                    </w:rPr>
                  </w:pPr>
                  <w:r>
                    <w:rPr>
                      <w:rFonts w:hint="eastAsia"/>
                      <w:szCs w:val="21"/>
                    </w:rPr>
                    <w:t>生态环境</w:t>
                  </w:r>
                </w:p>
              </w:tc>
              <w:tc>
                <w:tcPr>
                  <w:tcW w:w="5899" w:type="dxa"/>
                  <w:vAlign w:val="center"/>
                </w:tcPr>
                <w:p w14:paraId="45C9FEF7">
                  <w:pPr>
                    <w:adjustRightInd w:val="0"/>
                    <w:snapToGrid w:val="0"/>
                    <w:spacing w:line="240" w:lineRule="auto"/>
                    <w:jc w:val="center"/>
                    <w:rPr>
                      <w:szCs w:val="21"/>
                    </w:rPr>
                  </w:pPr>
                  <w:r>
                    <w:rPr>
                      <w:rFonts w:hint="eastAsia" w:ascii="宋体" w:hAnsi="宋体" w:cs="宋体"/>
                      <w:spacing w:val="-3"/>
                      <w:szCs w:val="21"/>
                      <w:lang w:val="en-US" w:eastAsia="zh-CN"/>
                    </w:rPr>
                    <w:t>道路两侧</w:t>
                  </w:r>
                  <w:r>
                    <w:rPr>
                      <w:rFonts w:hint="eastAsia" w:ascii="宋体" w:hAnsi="宋体" w:cs="宋体"/>
                      <w:spacing w:val="-3"/>
                      <w:szCs w:val="21"/>
                    </w:rPr>
                    <w:t>种植行道树、铺设绿化带</w:t>
                  </w:r>
                </w:p>
              </w:tc>
            </w:tr>
            <w:tr w14:paraId="0385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0D278FE5">
                  <w:pPr>
                    <w:adjustRightInd w:val="0"/>
                    <w:snapToGrid w:val="0"/>
                    <w:spacing w:line="240" w:lineRule="auto"/>
                    <w:jc w:val="center"/>
                    <w:rPr>
                      <w:b/>
                      <w:bCs/>
                      <w:szCs w:val="21"/>
                    </w:rPr>
                  </w:pPr>
                </w:p>
              </w:tc>
              <w:tc>
                <w:tcPr>
                  <w:tcW w:w="350" w:type="dxa"/>
                  <w:vMerge w:val="continue"/>
                  <w:vAlign w:val="center"/>
                </w:tcPr>
                <w:p w14:paraId="41C80F0C">
                  <w:pPr>
                    <w:adjustRightInd w:val="0"/>
                    <w:snapToGrid w:val="0"/>
                    <w:spacing w:line="240" w:lineRule="auto"/>
                    <w:jc w:val="center"/>
                    <w:rPr>
                      <w:szCs w:val="21"/>
                    </w:rPr>
                  </w:pPr>
                </w:p>
              </w:tc>
              <w:tc>
                <w:tcPr>
                  <w:tcW w:w="1372" w:type="dxa"/>
                  <w:gridSpan w:val="2"/>
                  <w:vAlign w:val="center"/>
                </w:tcPr>
                <w:p w14:paraId="32F60472">
                  <w:pPr>
                    <w:adjustRightInd w:val="0"/>
                    <w:snapToGrid w:val="0"/>
                    <w:spacing w:line="240" w:lineRule="auto"/>
                    <w:jc w:val="center"/>
                    <w:rPr>
                      <w:rFonts w:hAnsi="宋体"/>
                      <w:szCs w:val="21"/>
                    </w:rPr>
                  </w:pPr>
                  <w:r>
                    <w:rPr>
                      <w:rFonts w:hint="eastAsia" w:hAnsi="宋体"/>
                      <w:szCs w:val="21"/>
                    </w:rPr>
                    <w:t>水环境</w:t>
                  </w:r>
                </w:p>
              </w:tc>
              <w:tc>
                <w:tcPr>
                  <w:tcW w:w="5899" w:type="dxa"/>
                  <w:vAlign w:val="center"/>
                </w:tcPr>
                <w:p w14:paraId="23154F06">
                  <w:pPr>
                    <w:adjustRightInd w:val="0"/>
                    <w:snapToGrid w:val="0"/>
                    <w:spacing w:line="240" w:lineRule="auto"/>
                    <w:jc w:val="center"/>
                    <w:rPr>
                      <w:rFonts w:hint="default" w:eastAsia="宋体"/>
                      <w:szCs w:val="21"/>
                      <w:lang w:val="en-US" w:eastAsia="zh-CN"/>
                    </w:rPr>
                  </w:pPr>
                  <w:r>
                    <w:rPr>
                      <w:rFonts w:hint="eastAsia" w:ascii="宋体" w:hAnsi="宋体" w:cs="宋体"/>
                      <w:spacing w:val="-2"/>
                      <w:szCs w:val="21"/>
                      <w:lang w:val="en-US" w:eastAsia="zh-CN"/>
                    </w:rPr>
                    <w:t>道路两侧建设</w:t>
                  </w:r>
                  <w:r>
                    <w:rPr>
                      <w:rFonts w:ascii="宋体" w:hAnsi="宋体" w:cs="宋体"/>
                      <w:spacing w:val="-2"/>
                      <w:szCs w:val="21"/>
                    </w:rPr>
                    <w:t>雨水</w:t>
                  </w:r>
                  <w:r>
                    <w:rPr>
                      <w:rFonts w:hint="eastAsia" w:ascii="宋体" w:hAnsi="宋体" w:cs="宋体"/>
                      <w:spacing w:val="-2"/>
                      <w:szCs w:val="21"/>
                      <w:lang w:val="en-US" w:eastAsia="zh-CN"/>
                    </w:rPr>
                    <w:t>管</w:t>
                  </w:r>
                  <w:r>
                    <w:rPr>
                      <w:rFonts w:ascii="宋体" w:hAnsi="宋体" w:cs="宋体"/>
                      <w:spacing w:val="-1"/>
                      <w:szCs w:val="21"/>
                    </w:rPr>
                    <w:t>、污水</w:t>
                  </w:r>
                  <w:r>
                    <w:rPr>
                      <w:rFonts w:hint="eastAsia" w:ascii="宋体" w:hAnsi="宋体" w:cs="宋体"/>
                      <w:spacing w:val="-1"/>
                      <w:szCs w:val="21"/>
                      <w:lang w:val="en-US" w:eastAsia="zh-CN"/>
                    </w:rPr>
                    <w:t>污水管，采用雨污分流制</w:t>
                  </w:r>
                </w:p>
              </w:tc>
            </w:tr>
            <w:tr w14:paraId="0670D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3021C96E">
                  <w:pPr>
                    <w:adjustRightInd w:val="0"/>
                    <w:snapToGrid w:val="0"/>
                    <w:spacing w:line="240" w:lineRule="auto"/>
                    <w:jc w:val="center"/>
                    <w:rPr>
                      <w:b/>
                      <w:bCs/>
                      <w:szCs w:val="21"/>
                    </w:rPr>
                  </w:pPr>
                </w:p>
              </w:tc>
              <w:tc>
                <w:tcPr>
                  <w:tcW w:w="350" w:type="dxa"/>
                  <w:vMerge w:val="continue"/>
                  <w:vAlign w:val="center"/>
                </w:tcPr>
                <w:p w14:paraId="1B395D20">
                  <w:pPr>
                    <w:adjustRightInd w:val="0"/>
                    <w:snapToGrid w:val="0"/>
                    <w:spacing w:line="240" w:lineRule="auto"/>
                    <w:jc w:val="center"/>
                    <w:rPr>
                      <w:szCs w:val="21"/>
                    </w:rPr>
                  </w:pPr>
                </w:p>
              </w:tc>
              <w:tc>
                <w:tcPr>
                  <w:tcW w:w="1372" w:type="dxa"/>
                  <w:gridSpan w:val="2"/>
                  <w:vAlign w:val="center"/>
                </w:tcPr>
                <w:p w14:paraId="02B65824">
                  <w:pPr>
                    <w:adjustRightInd w:val="0"/>
                    <w:snapToGrid w:val="0"/>
                    <w:spacing w:line="240" w:lineRule="auto"/>
                    <w:jc w:val="center"/>
                    <w:rPr>
                      <w:szCs w:val="21"/>
                    </w:rPr>
                  </w:pPr>
                  <w:r>
                    <w:rPr>
                      <w:rFonts w:hAnsi="宋体"/>
                      <w:szCs w:val="21"/>
                    </w:rPr>
                    <w:t>声环境</w:t>
                  </w:r>
                </w:p>
              </w:tc>
              <w:tc>
                <w:tcPr>
                  <w:tcW w:w="5899" w:type="dxa"/>
                  <w:vAlign w:val="center"/>
                </w:tcPr>
                <w:p w14:paraId="28600371">
                  <w:pPr>
                    <w:adjustRightInd w:val="0"/>
                    <w:snapToGrid w:val="0"/>
                    <w:spacing w:line="240" w:lineRule="auto"/>
                    <w:jc w:val="center"/>
                    <w:rPr>
                      <w:szCs w:val="21"/>
                    </w:rPr>
                  </w:pPr>
                  <w:r>
                    <w:rPr>
                      <w:rFonts w:hAnsi="宋体"/>
                      <w:szCs w:val="21"/>
                    </w:rPr>
                    <w:t>加强交通管理、设置警示牌</w:t>
                  </w:r>
                  <w:r>
                    <w:rPr>
                      <w:rFonts w:hint="eastAsia" w:hAnsi="宋体"/>
                      <w:szCs w:val="21"/>
                    </w:rPr>
                    <w:t>等</w:t>
                  </w:r>
                </w:p>
              </w:tc>
            </w:tr>
            <w:tr w14:paraId="3C20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543" w:type="dxa"/>
                  <w:vMerge w:val="continue"/>
                  <w:vAlign w:val="center"/>
                </w:tcPr>
                <w:p w14:paraId="334A1681">
                  <w:pPr>
                    <w:adjustRightInd w:val="0"/>
                    <w:snapToGrid w:val="0"/>
                    <w:spacing w:line="240" w:lineRule="auto"/>
                    <w:jc w:val="center"/>
                    <w:rPr>
                      <w:b/>
                      <w:bCs/>
                      <w:szCs w:val="21"/>
                    </w:rPr>
                  </w:pPr>
                </w:p>
              </w:tc>
              <w:tc>
                <w:tcPr>
                  <w:tcW w:w="350" w:type="dxa"/>
                  <w:vMerge w:val="continue"/>
                  <w:vAlign w:val="center"/>
                </w:tcPr>
                <w:p w14:paraId="3C4E2330">
                  <w:pPr>
                    <w:adjustRightInd w:val="0"/>
                    <w:snapToGrid w:val="0"/>
                    <w:spacing w:line="240" w:lineRule="auto"/>
                    <w:jc w:val="center"/>
                    <w:rPr>
                      <w:szCs w:val="21"/>
                    </w:rPr>
                  </w:pPr>
                </w:p>
              </w:tc>
              <w:tc>
                <w:tcPr>
                  <w:tcW w:w="1372" w:type="dxa"/>
                  <w:gridSpan w:val="2"/>
                  <w:vAlign w:val="center"/>
                </w:tcPr>
                <w:p w14:paraId="1CA8B77D">
                  <w:pPr>
                    <w:adjustRightInd w:val="0"/>
                    <w:snapToGrid w:val="0"/>
                    <w:spacing w:line="240" w:lineRule="auto"/>
                    <w:jc w:val="center"/>
                    <w:rPr>
                      <w:szCs w:val="21"/>
                    </w:rPr>
                  </w:pPr>
                  <w:r>
                    <w:rPr>
                      <w:rFonts w:hint="eastAsia" w:hAnsi="宋体"/>
                      <w:szCs w:val="21"/>
                    </w:rPr>
                    <w:t>固废环境</w:t>
                  </w:r>
                </w:p>
              </w:tc>
              <w:tc>
                <w:tcPr>
                  <w:tcW w:w="5899" w:type="dxa"/>
                  <w:vAlign w:val="center"/>
                </w:tcPr>
                <w:p w14:paraId="0F940217">
                  <w:pPr>
                    <w:adjustRightInd w:val="0"/>
                    <w:snapToGrid w:val="0"/>
                    <w:spacing w:line="240" w:lineRule="auto"/>
                    <w:jc w:val="center"/>
                    <w:rPr>
                      <w:szCs w:val="21"/>
                    </w:rPr>
                  </w:pPr>
                  <w:r>
                    <w:rPr>
                      <w:rFonts w:hint="eastAsia" w:hAnsi="宋体"/>
                      <w:szCs w:val="21"/>
                    </w:rPr>
                    <w:t>道路两侧设置一定数量的垃圾桶</w:t>
                  </w:r>
                </w:p>
              </w:tc>
            </w:tr>
          </w:tbl>
          <w:p w14:paraId="49DDB70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24"/>
                <w:lang w:val="en-US" w:eastAsia="zh-CN"/>
              </w:rPr>
            </w:pPr>
          </w:p>
          <w:p w14:paraId="7D3F6E0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24"/>
                <w:lang w:val="en-US" w:eastAsia="zh-CN"/>
              </w:rPr>
            </w:pPr>
            <w:r>
              <w:rPr>
                <w:rFonts w:hint="eastAsia"/>
                <w:b/>
                <w:bCs/>
                <w:sz w:val="24"/>
                <w:lang w:val="en-US" w:eastAsia="zh-CN"/>
              </w:rPr>
              <w:t>表2-2   规划西横三路主要经济技术指标一览表</w:t>
            </w:r>
          </w:p>
          <w:tbl>
            <w:tblPr>
              <w:tblStyle w:val="26"/>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3"/>
              <w:gridCol w:w="4329"/>
              <w:gridCol w:w="2433"/>
            </w:tblGrid>
            <w:tr w14:paraId="6816E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28" w:type="pct"/>
                  <w:gridSpan w:val="2"/>
                  <w:vAlign w:val="center"/>
                </w:tcPr>
                <w:p w14:paraId="0D7186D7">
                  <w:pPr>
                    <w:adjustRightInd w:val="0"/>
                    <w:snapToGrid w:val="0"/>
                    <w:jc w:val="center"/>
                    <w:rPr>
                      <w:rFonts w:hint="eastAsia" w:eastAsia="宋体"/>
                      <w:b/>
                      <w:bCs/>
                      <w:color w:val="auto"/>
                      <w:kern w:val="0"/>
                      <w:sz w:val="21"/>
                      <w:szCs w:val="21"/>
                      <w:lang w:eastAsia="zh-CN"/>
                    </w:rPr>
                  </w:pPr>
                  <w:r>
                    <w:rPr>
                      <w:rFonts w:hint="eastAsia" w:hAnsi="宋体" w:eastAsia="宋体"/>
                      <w:b/>
                      <w:bCs/>
                      <w:color w:val="auto"/>
                      <w:kern w:val="0"/>
                      <w:sz w:val="21"/>
                      <w:szCs w:val="21"/>
                      <w:lang w:val="en-US" w:eastAsia="zh-CN"/>
                    </w:rPr>
                    <w:t>项目</w:t>
                  </w:r>
                </w:p>
              </w:tc>
              <w:tc>
                <w:tcPr>
                  <w:tcW w:w="1471" w:type="pct"/>
                  <w:vAlign w:val="center"/>
                </w:tcPr>
                <w:p w14:paraId="12C5ABFF">
                  <w:pPr>
                    <w:adjustRightInd w:val="0"/>
                    <w:snapToGrid w:val="0"/>
                    <w:jc w:val="center"/>
                    <w:rPr>
                      <w:rFonts w:hint="default" w:hAnsi="宋体" w:eastAsia="宋体"/>
                      <w:b/>
                      <w:bCs/>
                      <w:color w:val="auto"/>
                      <w:kern w:val="0"/>
                      <w:sz w:val="21"/>
                      <w:szCs w:val="21"/>
                      <w:lang w:val="en-US" w:eastAsia="zh-CN"/>
                    </w:rPr>
                  </w:pPr>
                  <w:r>
                    <w:rPr>
                      <w:rFonts w:hint="eastAsia"/>
                      <w:b/>
                      <w:bCs/>
                      <w:color w:val="auto"/>
                      <w:sz w:val="21"/>
                      <w:szCs w:val="21"/>
                    </w:rPr>
                    <w:t>规划西横三路（白龙路至康溪路）</w:t>
                  </w:r>
                </w:p>
              </w:tc>
            </w:tr>
            <w:tr w14:paraId="07A67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00" w:type="pct"/>
                  <w:gridSpan w:val="3"/>
                  <w:vAlign w:val="center"/>
                </w:tcPr>
                <w:p w14:paraId="741D8C14">
                  <w:pPr>
                    <w:adjustRightInd w:val="0"/>
                    <w:snapToGrid w:val="0"/>
                    <w:jc w:val="both"/>
                    <w:rPr>
                      <w:rFonts w:hint="default" w:hAnsi="宋体" w:eastAsia="宋体"/>
                      <w:b/>
                      <w:bCs/>
                      <w:color w:val="auto"/>
                      <w:kern w:val="0"/>
                      <w:sz w:val="21"/>
                      <w:szCs w:val="21"/>
                      <w:lang w:val="en-US" w:eastAsia="zh-CN"/>
                    </w:rPr>
                  </w:pPr>
                  <w:r>
                    <w:rPr>
                      <w:rFonts w:hint="eastAsia" w:hAnsi="宋体" w:eastAsia="宋体"/>
                      <w:b/>
                      <w:bCs/>
                      <w:color w:val="auto"/>
                      <w:kern w:val="0"/>
                      <w:sz w:val="21"/>
                      <w:szCs w:val="21"/>
                      <w:lang w:val="en-US" w:eastAsia="zh-CN"/>
                    </w:rPr>
                    <w:t>一、技术标准</w:t>
                  </w:r>
                </w:p>
              </w:tc>
            </w:tr>
            <w:tr w14:paraId="4EAC2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528" w:type="pct"/>
                  <w:gridSpan w:val="2"/>
                  <w:vAlign w:val="center"/>
                </w:tcPr>
                <w:p w14:paraId="3AB599E2">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道路等级</w:t>
                  </w:r>
                </w:p>
              </w:tc>
              <w:tc>
                <w:tcPr>
                  <w:tcW w:w="1471" w:type="pct"/>
                  <w:vAlign w:val="center"/>
                </w:tcPr>
                <w:p w14:paraId="5CFCA07F">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城市支路</w:t>
                  </w:r>
                </w:p>
              </w:tc>
            </w:tr>
            <w:tr w14:paraId="0F43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1287BAF">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设计速度</w:t>
                  </w:r>
                </w:p>
              </w:tc>
              <w:tc>
                <w:tcPr>
                  <w:tcW w:w="1471" w:type="pct"/>
                  <w:vAlign w:val="center"/>
                </w:tcPr>
                <w:p w14:paraId="7C11FD2F">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30km/h</w:t>
                  </w:r>
                </w:p>
              </w:tc>
            </w:tr>
            <w:tr w14:paraId="2BD2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A8E8F24">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路线总长</w:t>
                  </w:r>
                </w:p>
              </w:tc>
              <w:tc>
                <w:tcPr>
                  <w:tcW w:w="1471" w:type="pct"/>
                  <w:vAlign w:val="center"/>
                </w:tcPr>
                <w:p w14:paraId="45255FC1">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320.536</w:t>
                  </w:r>
                  <w:r>
                    <w:rPr>
                      <w:rFonts w:hint="eastAsia" w:ascii="Times New Roman" w:hAnsi="Times New Roman" w:eastAsia="宋体" w:cs="Times New Roman"/>
                      <w:i w:val="0"/>
                      <w:iCs w:val="0"/>
                      <w:color w:val="000000"/>
                      <w:kern w:val="0"/>
                      <w:sz w:val="21"/>
                      <w:szCs w:val="21"/>
                      <w:u w:val="none"/>
                      <w:lang w:val="en-US" w:eastAsia="zh-CN" w:bidi="ar"/>
                    </w:rPr>
                    <w:t>m</w:t>
                  </w:r>
                </w:p>
              </w:tc>
            </w:tr>
            <w:tr w14:paraId="508B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E9364BD">
                  <w:pPr>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路基宽</w:t>
                  </w:r>
                </w:p>
              </w:tc>
              <w:tc>
                <w:tcPr>
                  <w:tcW w:w="1471" w:type="pct"/>
                  <w:vAlign w:val="center"/>
                </w:tcPr>
                <w:p w14:paraId="0880027F">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26</w:t>
                  </w:r>
                  <w:r>
                    <w:rPr>
                      <w:rFonts w:hint="eastAsia" w:ascii="Times New Roman" w:hAnsi="Times New Roman" w:eastAsia="宋体" w:cs="Times New Roman"/>
                      <w:i w:val="0"/>
                      <w:iCs w:val="0"/>
                      <w:color w:val="000000"/>
                      <w:kern w:val="0"/>
                      <w:sz w:val="21"/>
                      <w:szCs w:val="21"/>
                      <w:u w:val="none"/>
                      <w:lang w:val="en-US" w:eastAsia="zh-CN" w:bidi="ar"/>
                    </w:rPr>
                    <w:t>m</w:t>
                  </w:r>
                </w:p>
              </w:tc>
            </w:tr>
            <w:tr w14:paraId="6CF8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E06970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机动车道数</w:t>
                  </w:r>
                </w:p>
              </w:tc>
              <w:tc>
                <w:tcPr>
                  <w:tcW w:w="1471" w:type="pct"/>
                  <w:vAlign w:val="center"/>
                </w:tcPr>
                <w:p w14:paraId="6DF01987">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双向4车道</w:t>
                  </w:r>
                </w:p>
              </w:tc>
            </w:tr>
            <w:tr w14:paraId="4961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0CC51FF4">
                  <w:pPr>
                    <w:adjustRightInd w:val="0"/>
                    <w:snapToGrid w:val="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非机动车道</w:t>
                  </w:r>
                </w:p>
              </w:tc>
              <w:tc>
                <w:tcPr>
                  <w:tcW w:w="1471" w:type="pct"/>
                  <w:vAlign w:val="center"/>
                </w:tcPr>
                <w:p w14:paraId="6522DEFA">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2.5</w:t>
                  </w:r>
                  <w:r>
                    <w:rPr>
                      <w:rFonts w:hint="eastAsia" w:ascii="Times New Roman" w:hAnsi="Times New Roman" w:eastAsia="宋体" w:cs="Times New Roman"/>
                      <w:i w:val="0"/>
                      <w:iCs w:val="0"/>
                      <w:color w:val="000000"/>
                      <w:kern w:val="0"/>
                      <w:sz w:val="21"/>
                      <w:szCs w:val="21"/>
                      <w:u w:val="none"/>
                      <w:lang w:val="en-US" w:eastAsia="zh-CN" w:bidi="ar"/>
                    </w:rPr>
                    <w:t>m</w:t>
                  </w:r>
                </w:p>
              </w:tc>
            </w:tr>
            <w:tr w14:paraId="4CD0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6BABCC08">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人行道</w:t>
                  </w:r>
                </w:p>
              </w:tc>
              <w:tc>
                <w:tcPr>
                  <w:tcW w:w="1471" w:type="pct"/>
                  <w:vAlign w:val="center"/>
                </w:tcPr>
                <w:p w14:paraId="71C345D1">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w:t>
                  </w:r>
                  <w:r>
                    <w:rPr>
                      <w:rFonts w:hint="eastAsia" w:ascii="Times New Roman" w:hAnsi="Times New Roman" w:eastAsia="宋体" w:cs="Times New Roman"/>
                      <w:i w:val="0"/>
                      <w:iCs w:val="0"/>
                      <w:color w:val="000000"/>
                      <w:kern w:val="0"/>
                      <w:sz w:val="21"/>
                      <w:szCs w:val="21"/>
                      <w:u w:val="none"/>
                      <w:lang w:val="en-US" w:eastAsia="zh-CN" w:bidi="ar"/>
                    </w:rPr>
                    <w:t>m</w:t>
                  </w:r>
                </w:p>
              </w:tc>
            </w:tr>
            <w:tr w14:paraId="1BDA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04EDE11F">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路面结构计算荷载</w:t>
                  </w:r>
                </w:p>
              </w:tc>
              <w:tc>
                <w:tcPr>
                  <w:tcW w:w="1471" w:type="pct"/>
                  <w:vAlign w:val="center"/>
                </w:tcPr>
                <w:p w14:paraId="13973EFC">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BZZ-100型标准车</w:t>
                  </w:r>
                </w:p>
              </w:tc>
            </w:tr>
            <w:tr w14:paraId="1B2D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83205E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沥青路面结构设计年限</w:t>
                  </w:r>
                </w:p>
              </w:tc>
              <w:tc>
                <w:tcPr>
                  <w:tcW w:w="1471" w:type="pct"/>
                  <w:vAlign w:val="center"/>
                </w:tcPr>
                <w:p w14:paraId="377D2E95">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10年</w:t>
                  </w:r>
                </w:p>
              </w:tc>
            </w:tr>
            <w:tr w14:paraId="1FD61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2469937">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占地面积</w:t>
                  </w:r>
                </w:p>
              </w:tc>
              <w:tc>
                <w:tcPr>
                  <w:tcW w:w="1471" w:type="pct"/>
                  <w:vAlign w:val="center"/>
                </w:tcPr>
                <w:p w14:paraId="564FED14">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12.5亩</w:t>
                  </w:r>
                </w:p>
              </w:tc>
            </w:tr>
            <w:tr w14:paraId="7366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76E5946">
                  <w:pPr>
                    <w:adjustRightInd w:val="0"/>
                    <w:snapToGrid w:val="0"/>
                    <w:jc w:val="both"/>
                    <w:rPr>
                      <w:rFonts w:hint="default" w:ascii="Times New Roman" w:hAnsi="Times New Roman" w:eastAsia="宋体" w:cs="Times New Roman"/>
                      <w:kern w:val="0"/>
                      <w:sz w:val="21"/>
                      <w:szCs w:val="21"/>
                    </w:rPr>
                  </w:pPr>
                  <w:r>
                    <w:rPr>
                      <w:rFonts w:hint="default" w:ascii="Times New Roman" w:hAnsi="Times New Roman" w:cs="Times New Roman"/>
                      <w:b/>
                      <w:bCs/>
                      <w:kern w:val="0"/>
                      <w:sz w:val="21"/>
                      <w:szCs w:val="21"/>
                      <w:lang w:val="en-US" w:eastAsia="zh-CN"/>
                    </w:rPr>
                    <w:t>二、路线</w:t>
                  </w:r>
                </w:p>
              </w:tc>
            </w:tr>
            <w:tr w14:paraId="114D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05087BFE">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路线全长</w:t>
                  </w:r>
                </w:p>
              </w:tc>
              <w:tc>
                <w:tcPr>
                  <w:tcW w:w="1471" w:type="pct"/>
                  <w:shd w:val="clear" w:color="auto" w:fill="auto"/>
                  <w:vAlign w:val="center"/>
                </w:tcPr>
                <w:p w14:paraId="28AC0AB6">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320.536</w:t>
                  </w:r>
                  <w:r>
                    <w:rPr>
                      <w:rFonts w:hint="eastAsia" w:ascii="Times New Roman" w:hAnsi="Times New Roman" w:eastAsia="宋体" w:cs="Times New Roman"/>
                      <w:i w:val="0"/>
                      <w:iCs w:val="0"/>
                      <w:color w:val="000000"/>
                      <w:kern w:val="0"/>
                      <w:sz w:val="21"/>
                      <w:szCs w:val="21"/>
                      <w:u w:val="none"/>
                      <w:lang w:val="en-US" w:eastAsia="zh-CN" w:bidi="ar"/>
                    </w:rPr>
                    <w:t>m</w:t>
                  </w:r>
                </w:p>
              </w:tc>
            </w:tr>
            <w:tr w14:paraId="6282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34161A78">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纵坡段数</w:t>
                  </w:r>
                </w:p>
              </w:tc>
              <w:tc>
                <w:tcPr>
                  <w:tcW w:w="1471" w:type="pct"/>
                  <w:shd w:val="clear" w:color="auto" w:fill="auto"/>
                  <w:vAlign w:val="center"/>
                </w:tcPr>
                <w:p w14:paraId="544694EB">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4个</w:t>
                  </w:r>
                </w:p>
              </w:tc>
            </w:tr>
            <w:tr w14:paraId="6980D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5DCAD532">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最小坡长</w:t>
                  </w:r>
                </w:p>
              </w:tc>
              <w:tc>
                <w:tcPr>
                  <w:tcW w:w="1471" w:type="pct"/>
                  <w:shd w:val="clear" w:color="auto" w:fill="auto"/>
                  <w:vAlign w:val="center"/>
                </w:tcPr>
                <w:p w14:paraId="31F5F7AF">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115</w:t>
                  </w:r>
                  <w:r>
                    <w:rPr>
                      <w:rFonts w:hint="eastAsia" w:ascii="Times New Roman" w:hAnsi="Times New Roman" w:eastAsia="宋体" w:cs="Times New Roman"/>
                      <w:i w:val="0"/>
                      <w:iCs w:val="0"/>
                      <w:color w:val="000000"/>
                      <w:kern w:val="0"/>
                      <w:sz w:val="21"/>
                      <w:szCs w:val="21"/>
                      <w:u w:val="none"/>
                      <w:lang w:val="en-US" w:eastAsia="zh-CN" w:bidi="ar"/>
                    </w:rPr>
                    <w:t>m</w:t>
                  </w:r>
                </w:p>
              </w:tc>
            </w:tr>
            <w:tr w14:paraId="1D3C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2A2C598D">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最大坡长</w:t>
                  </w:r>
                </w:p>
              </w:tc>
              <w:tc>
                <w:tcPr>
                  <w:tcW w:w="1471" w:type="pct"/>
                  <w:shd w:val="clear" w:color="auto" w:fill="auto"/>
                  <w:vAlign w:val="center"/>
                </w:tcPr>
                <w:p w14:paraId="72434E18">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160</w:t>
                  </w:r>
                  <w:r>
                    <w:rPr>
                      <w:rFonts w:hint="eastAsia" w:ascii="Times New Roman" w:hAnsi="Times New Roman" w:eastAsia="宋体" w:cs="Times New Roman"/>
                      <w:i w:val="0"/>
                      <w:iCs w:val="0"/>
                      <w:color w:val="000000"/>
                      <w:kern w:val="0"/>
                      <w:sz w:val="21"/>
                      <w:szCs w:val="21"/>
                      <w:u w:val="none"/>
                      <w:lang w:val="en-US" w:eastAsia="zh-CN" w:bidi="ar"/>
                    </w:rPr>
                    <w:t>m</w:t>
                  </w:r>
                </w:p>
              </w:tc>
            </w:tr>
            <w:tr w14:paraId="5B8F5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5988E4C1">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最小纵坡</w:t>
                  </w:r>
                </w:p>
              </w:tc>
              <w:tc>
                <w:tcPr>
                  <w:tcW w:w="1471" w:type="pct"/>
                  <w:shd w:val="clear" w:color="auto" w:fill="auto"/>
                  <w:vAlign w:val="center"/>
                </w:tcPr>
                <w:p w14:paraId="394C1563">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0.8%</w:t>
                  </w:r>
                </w:p>
              </w:tc>
            </w:tr>
            <w:tr w14:paraId="53CF0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5040AD66">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最大纵坡</w:t>
                  </w:r>
                </w:p>
              </w:tc>
              <w:tc>
                <w:tcPr>
                  <w:tcW w:w="1471" w:type="pct"/>
                  <w:shd w:val="clear" w:color="auto" w:fill="auto"/>
                  <w:vAlign w:val="center"/>
                </w:tcPr>
                <w:p w14:paraId="2FEA62F8">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1.55%</w:t>
                  </w:r>
                </w:p>
              </w:tc>
            </w:tr>
            <w:tr w14:paraId="68816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87BA458">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最小凹形竖曲线半径</w:t>
                  </w:r>
                </w:p>
              </w:tc>
              <w:tc>
                <w:tcPr>
                  <w:tcW w:w="1471" w:type="pct"/>
                  <w:shd w:val="clear" w:color="auto" w:fill="auto"/>
                  <w:vAlign w:val="center"/>
                </w:tcPr>
                <w:p w14:paraId="54E2C732">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1500</w:t>
                  </w:r>
                  <w:r>
                    <w:rPr>
                      <w:rFonts w:hint="eastAsia" w:ascii="Times New Roman" w:hAnsi="Times New Roman" w:eastAsia="宋体" w:cs="Times New Roman"/>
                      <w:i w:val="0"/>
                      <w:iCs w:val="0"/>
                      <w:color w:val="000000"/>
                      <w:kern w:val="0"/>
                      <w:sz w:val="21"/>
                      <w:szCs w:val="21"/>
                      <w:u w:val="none"/>
                      <w:lang w:val="en-US" w:eastAsia="zh-CN" w:bidi="ar"/>
                    </w:rPr>
                    <w:t>m</w:t>
                  </w:r>
                </w:p>
              </w:tc>
            </w:tr>
            <w:tr w14:paraId="7E6B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0359B2EE">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最小凸形竖曲线半径</w:t>
                  </w:r>
                </w:p>
              </w:tc>
              <w:tc>
                <w:tcPr>
                  <w:tcW w:w="1471" w:type="pct"/>
                  <w:shd w:val="clear" w:color="auto" w:fill="auto"/>
                  <w:vAlign w:val="center"/>
                </w:tcPr>
                <w:p w14:paraId="2DC6DD2A">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3500</w:t>
                  </w:r>
                  <w:r>
                    <w:rPr>
                      <w:rFonts w:hint="eastAsia" w:ascii="Times New Roman" w:hAnsi="Times New Roman" w:eastAsia="宋体" w:cs="Times New Roman"/>
                      <w:i w:val="0"/>
                      <w:iCs w:val="0"/>
                      <w:color w:val="000000"/>
                      <w:kern w:val="0"/>
                      <w:sz w:val="21"/>
                      <w:szCs w:val="21"/>
                      <w:u w:val="none"/>
                      <w:lang w:val="en-US" w:eastAsia="zh-CN" w:bidi="ar"/>
                    </w:rPr>
                    <w:t>m</w:t>
                  </w:r>
                </w:p>
              </w:tc>
            </w:tr>
            <w:tr w14:paraId="107D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050DCD1E">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最小竖曲线长度</w:t>
                  </w:r>
                </w:p>
              </w:tc>
              <w:tc>
                <w:tcPr>
                  <w:tcW w:w="1471" w:type="pct"/>
                  <w:shd w:val="clear" w:color="auto" w:fill="auto"/>
                  <w:vAlign w:val="center"/>
                </w:tcPr>
                <w:p w14:paraId="3D6586ED">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37.6</w:t>
                  </w:r>
                  <w:r>
                    <w:rPr>
                      <w:rFonts w:hint="eastAsia" w:ascii="Times New Roman" w:hAnsi="Times New Roman" w:eastAsia="宋体" w:cs="Times New Roman"/>
                      <w:i w:val="0"/>
                      <w:iCs w:val="0"/>
                      <w:color w:val="000000"/>
                      <w:kern w:val="0"/>
                      <w:sz w:val="21"/>
                      <w:szCs w:val="21"/>
                      <w:u w:val="none"/>
                      <w:lang w:val="en-US" w:eastAsia="zh-CN" w:bidi="ar"/>
                    </w:rPr>
                    <w:t>m</w:t>
                  </w:r>
                </w:p>
              </w:tc>
            </w:tr>
            <w:tr w14:paraId="748F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59212A74">
                  <w:pPr>
                    <w:adjustRightInd w:val="0"/>
                    <w:snapToGrid w:val="0"/>
                    <w:jc w:val="both"/>
                    <w:rPr>
                      <w:rFonts w:hint="default" w:ascii="Times New Roman" w:hAnsi="Times New Roman" w:eastAsia="宋体" w:cs="Times New Roman"/>
                      <w:kern w:val="0"/>
                      <w:sz w:val="21"/>
                      <w:szCs w:val="21"/>
                    </w:rPr>
                  </w:pPr>
                  <w:r>
                    <w:rPr>
                      <w:rFonts w:hint="default" w:ascii="Times New Roman" w:hAnsi="Times New Roman" w:cs="Times New Roman"/>
                      <w:b/>
                      <w:bCs/>
                      <w:kern w:val="0"/>
                      <w:sz w:val="21"/>
                      <w:szCs w:val="21"/>
                      <w:lang w:val="en-US" w:eastAsia="zh-CN"/>
                    </w:rPr>
                    <w:t>三、路基工程</w:t>
                  </w:r>
                </w:p>
              </w:tc>
            </w:tr>
            <w:tr w14:paraId="60C14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restart"/>
                  <w:vAlign w:val="center"/>
                </w:tcPr>
                <w:p w14:paraId="7C1966A4">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土方工程</w:t>
                  </w:r>
                </w:p>
              </w:tc>
              <w:tc>
                <w:tcPr>
                  <w:tcW w:w="2619" w:type="pct"/>
                  <w:vAlign w:val="center"/>
                </w:tcPr>
                <w:p w14:paraId="22B6BDC4">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挖方</w:t>
                  </w:r>
                </w:p>
              </w:tc>
              <w:tc>
                <w:tcPr>
                  <w:tcW w:w="1471" w:type="pct"/>
                  <w:vAlign w:val="center"/>
                </w:tcPr>
                <w:p w14:paraId="06093577">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196.28</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1ECB4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continue"/>
                  <w:vAlign w:val="center"/>
                </w:tcPr>
                <w:p w14:paraId="0D3FAE43">
                  <w:pPr>
                    <w:jc w:val="center"/>
                    <w:rPr>
                      <w:rFonts w:hint="default" w:ascii="Times New Roman" w:hAnsi="Times New Roman" w:eastAsia="宋体" w:cs="Times New Roman"/>
                      <w:kern w:val="0"/>
                      <w:sz w:val="21"/>
                      <w:szCs w:val="21"/>
                    </w:rPr>
                  </w:pPr>
                </w:p>
              </w:tc>
              <w:tc>
                <w:tcPr>
                  <w:tcW w:w="2619" w:type="pct"/>
                  <w:vAlign w:val="center"/>
                </w:tcPr>
                <w:p w14:paraId="2FA717C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填方</w:t>
                  </w:r>
                </w:p>
              </w:tc>
              <w:tc>
                <w:tcPr>
                  <w:tcW w:w="1471" w:type="pct"/>
                  <w:vAlign w:val="center"/>
                </w:tcPr>
                <w:p w14:paraId="273092AA">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9013.32</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1DDBB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continue"/>
                  <w:vAlign w:val="center"/>
                </w:tcPr>
                <w:p w14:paraId="3C225834">
                  <w:pPr>
                    <w:jc w:val="center"/>
                    <w:rPr>
                      <w:rFonts w:hint="default" w:ascii="Times New Roman" w:hAnsi="Times New Roman" w:eastAsia="宋体" w:cs="Times New Roman"/>
                      <w:kern w:val="0"/>
                      <w:sz w:val="21"/>
                      <w:szCs w:val="21"/>
                    </w:rPr>
                  </w:pPr>
                </w:p>
              </w:tc>
              <w:tc>
                <w:tcPr>
                  <w:tcW w:w="2619" w:type="pct"/>
                  <w:vAlign w:val="center"/>
                </w:tcPr>
                <w:p w14:paraId="58F6B35A">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清表</w:t>
                  </w:r>
                </w:p>
              </w:tc>
              <w:tc>
                <w:tcPr>
                  <w:tcW w:w="1471" w:type="pct"/>
                  <w:vAlign w:val="center"/>
                </w:tcPr>
                <w:p w14:paraId="73E4A3CA">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5043.17</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001E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restart"/>
                  <w:vAlign w:val="center"/>
                </w:tcPr>
                <w:p w14:paraId="5CD6D288">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特殊路基</w:t>
                  </w:r>
                </w:p>
              </w:tc>
              <w:tc>
                <w:tcPr>
                  <w:tcW w:w="2619" w:type="pct"/>
                  <w:vAlign w:val="center"/>
                </w:tcPr>
                <w:p w14:paraId="015BDE4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挖杂填土</w:t>
                  </w:r>
                </w:p>
              </w:tc>
              <w:tc>
                <w:tcPr>
                  <w:tcW w:w="1471" w:type="pct"/>
                  <w:vAlign w:val="center"/>
                </w:tcPr>
                <w:p w14:paraId="4B1CD94A">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6460.00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6545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continue"/>
                  <w:vAlign w:val="center"/>
                </w:tcPr>
                <w:p w14:paraId="0ECC8102">
                  <w:pPr>
                    <w:jc w:val="center"/>
                    <w:rPr>
                      <w:rFonts w:hint="default" w:ascii="Times New Roman" w:hAnsi="Times New Roman" w:eastAsia="宋体" w:cs="Times New Roman"/>
                      <w:kern w:val="0"/>
                      <w:sz w:val="21"/>
                      <w:szCs w:val="21"/>
                    </w:rPr>
                  </w:pPr>
                </w:p>
              </w:tc>
              <w:tc>
                <w:tcPr>
                  <w:tcW w:w="2619" w:type="pct"/>
                  <w:vAlign w:val="center"/>
                </w:tcPr>
                <w:p w14:paraId="2F95277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换填合格路基填料</w:t>
                  </w:r>
                </w:p>
              </w:tc>
              <w:tc>
                <w:tcPr>
                  <w:tcW w:w="1471" w:type="pct"/>
                  <w:vAlign w:val="center"/>
                </w:tcPr>
                <w:p w14:paraId="2DBD192F">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6460.00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2272C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restart"/>
                  <w:vAlign w:val="center"/>
                </w:tcPr>
                <w:p w14:paraId="2900C090">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路床填料</w:t>
                  </w:r>
                </w:p>
              </w:tc>
              <w:tc>
                <w:tcPr>
                  <w:tcW w:w="2619" w:type="pct"/>
                  <w:vAlign w:val="center"/>
                </w:tcPr>
                <w:p w14:paraId="1C900ADC">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路床超挖</w:t>
                  </w:r>
                </w:p>
              </w:tc>
              <w:tc>
                <w:tcPr>
                  <w:tcW w:w="1471" w:type="pct"/>
                  <w:vAlign w:val="center"/>
                </w:tcPr>
                <w:p w14:paraId="023E0E7E">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6580.15</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14447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continue"/>
                  <w:vAlign w:val="center"/>
                </w:tcPr>
                <w:p w14:paraId="368275E2">
                  <w:pPr>
                    <w:jc w:val="center"/>
                    <w:rPr>
                      <w:rFonts w:hint="default" w:ascii="Times New Roman" w:hAnsi="Times New Roman" w:eastAsia="宋体" w:cs="Times New Roman"/>
                      <w:kern w:val="0"/>
                      <w:sz w:val="21"/>
                      <w:szCs w:val="21"/>
                    </w:rPr>
                  </w:pPr>
                </w:p>
              </w:tc>
              <w:tc>
                <w:tcPr>
                  <w:tcW w:w="2619" w:type="pct"/>
                  <w:vAlign w:val="center"/>
                </w:tcPr>
                <w:p w14:paraId="01CA5737">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换填碎石土（含石量≥50%）</w:t>
                  </w:r>
                </w:p>
              </w:tc>
              <w:tc>
                <w:tcPr>
                  <w:tcW w:w="1471" w:type="pct"/>
                  <w:vAlign w:val="center"/>
                </w:tcPr>
                <w:p w14:paraId="72A376D7">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6580.15</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147E7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restart"/>
                  <w:vAlign w:val="center"/>
                </w:tcPr>
                <w:p w14:paraId="37E59E9F">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防护工程</w:t>
                  </w:r>
                </w:p>
              </w:tc>
              <w:tc>
                <w:tcPr>
                  <w:tcW w:w="2619" w:type="pct"/>
                  <w:vAlign w:val="center"/>
                </w:tcPr>
                <w:p w14:paraId="230254CF">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植草防护</w:t>
                  </w:r>
                </w:p>
              </w:tc>
              <w:tc>
                <w:tcPr>
                  <w:tcW w:w="1471" w:type="pct"/>
                  <w:vAlign w:val="center"/>
                </w:tcPr>
                <w:p w14:paraId="07720CC5">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1411.20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5C283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continue"/>
                  <w:vAlign w:val="center"/>
                </w:tcPr>
                <w:p w14:paraId="1D44DD4F">
                  <w:pPr>
                    <w:jc w:val="center"/>
                    <w:rPr>
                      <w:rFonts w:hint="default" w:ascii="Times New Roman" w:hAnsi="Times New Roman" w:eastAsia="宋体" w:cs="Times New Roman"/>
                      <w:kern w:val="0"/>
                      <w:sz w:val="21"/>
                      <w:szCs w:val="21"/>
                    </w:rPr>
                  </w:pPr>
                </w:p>
              </w:tc>
              <w:tc>
                <w:tcPr>
                  <w:tcW w:w="2619" w:type="pct"/>
                  <w:vAlign w:val="center"/>
                </w:tcPr>
                <w:p w14:paraId="6E1FA139">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铺草皮绿化</w:t>
                  </w:r>
                </w:p>
              </w:tc>
              <w:tc>
                <w:tcPr>
                  <w:tcW w:w="1471" w:type="pct"/>
                  <w:vAlign w:val="center"/>
                </w:tcPr>
                <w:p w14:paraId="5F390B9C">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265.00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7ECC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Align w:val="center"/>
                </w:tcPr>
                <w:p w14:paraId="5CB7F7CC">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人行道栏杆</w:t>
                  </w:r>
                </w:p>
              </w:tc>
              <w:tc>
                <w:tcPr>
                  <w:tcW w:w="2619" w:type="pct"/>
                  <w:vAlign w:val="center"/>
                </w:tcPr>
                <w:p w14:paraId="6741F353">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人行道栏杆</w:t>
                  </w:r>
                </w:p>
              </w:tc>
              <w:tc>
                <w:tcPr>
                  <w:tcW w:w="1471" w:type="pct"/>
                  <w:vAlign w:val="center"/>
                </w:tcPr>
                <w:p w14:paraId="6B1E3DAC">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cs="Times New Roman"/>
                      <w:kern w:val="0"/>
                      <w:sz w:val="21"/>
                      <w:szCs w:val="21"/>
                      <w:lang w:val="en-US" w:eastAsia="zh-CN"/>
                    </w:rPr>
                    <w:t>53.62</w:t>
                  </w:r>
                  <w:r>
                    <w:rPr>
                      <w:rFonts w:hint="eastAsia" w:ascii="Times New Roman" w:hAnsi="Times New Roman" w:eastAsia="宋体" w:cs="Times New Roman"/>
                      <w:i w:val="0"/>
                      <w:iCs w:val="0"/>
                      <w:color w:val="000000"/>
                      <w:kern w:val="0"/>
                      <w:sz w:val="21"/>
                      <w:szCs w:val="21"/>
                      <w:u w:val="none"/>
                      <w:lang w:val="en-US" w:eastAsia="zh-CN" w:bidi="ar"/>
                    </w:rPr>
                    <w:t>m</w:t>
                  </w:r>
                </w:p>
              </w:tc>
            </w:tr>
            <w:tr w14:paraId="16FF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1F9F72C">
                  <w:pPr>
                    <w:adjustRightInd w:val="0"/>
                    <w:snapToGrid w:val="0"/>
                    <w:jc w:val="both"/>
                    <w:rPr>
                      <w:rFonts w:hint="default" w:eastAsia="宋体"/>
                      <w:kern w:val="0"/>
                      <w:sz w:val="21"/>
                      <w:szCs w:val="21"/>
                      <w:lang w:val="en-US" w:eastAsia="zh-CN"/>
                    </w:rPr>
                  </w:pPr>
                  <w:r>
                    <w:rPr>
                      <w:rFonts w:hint="eastAsia"/>
                      <w:b/>
                      <w:bCs/>
                      <w:kern w:val="0"/>
                      <w:sz w:val="21"/>
                      <w:szCs w:val="21"/>
                      <w:lang w:val="en-US" w:eastAsia="zh-CN"/>
                    </w:rPr>
                    <w:t>四、路面工程</w:t>
                  </w:r>
                </w:p>
              </w:tc>
            </w:tr>
            <w:tr w14:paraId="1D4E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8B86BCB">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4cm细粒式SBS改性沥青混凝土AC-13C</w:t>
                  </w:r>
                </w:p>
              </w:tc>
              <w:tc>
                <w:tcPr>
                  <w:tcW w:w="1471" w:type="pct"/>
                  <w:vAlign w:val="center"/>
                </w:tcPr>
                <w:p w14:paraId="798E506B">
                  <w:pPr>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6248.5</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04A9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575676EA">
                  <w:pPr>
                    <w:keepNext w:val="0"/>
                    <w:keepLines w:val="0"/>
                    <w:widowControl/>
                    <w:suppressLineNumbers w:val="0"/>
                    <w:jc w:val="center"/>
                    <w:textAlignment w:val="center"/>
                    <w:rPr>
                      <w:rFonts w:hint="default" w:ascii="Times New Roman" w:hAnsi="Times New Roman" w:eastAsia="宋体" w:cs="Times New Roman"/>
                      <w:kern w:val="0"/>
                      <w:sz w:val="21"/>
                      <w:szCs w:val="21"/>
                      <w:vertAlign w:val="superscript"/>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PC-3乳化沥青粘层  0.3~0.6L/</w:t>
                  </w:r>
                  <w:r>
                    <w:rPr>
                      <w:rFonts w:hint="eastAsia" w:cs="Times New Roman"/>
                      <w:i w:val="0"/>
                      <w:iCs w:val="0"/>
                      <w:color w:val="000000"/>
                      <w:kern w:val="0"/>
                      <w:sz w:val="21"/>
                      <w:szCs w:val="21"/>
                      <w:u w:val="none"/>
                      <w:lang w:val="en-US" w:eastAsia="zh-CN" w:bidi="ar"/>
                    </w:rPr>
                    <w:t>m</w:t>
                  </w:r>
                  <w:r>
                    <w:rPr>
                      <w:rFonts w:hint="eastAsia" w:cs="Times New Roman"/>
                      <w:i w:val="0"/>
                      <w:iCs w:val="0"/>
                      <w:color w:val="000000"/>
                      <w:kern w:val="0"/>
                      <w:sz w:val="21"/>
                      <w:szCs w:val="21"/>
                      <w:u w:val="none"/>
                      <w:vertAlign w:val="superscript"/>
                      <w:lang w:val="en-US" w:eastAsia="zh-CN" w:bidi="ar"/>
                    </w:rPr>
                    <w:t>2</w:t>
                  </w:r>
                </w:p>
              </w:tc>
              <w:tc>
                <w:tcPr>
                  <w:tcW w:w="1471" w:type="pct"/>
                  <w:vAlign w:val="center"/>
                </w:tcPr>
                <w:p w14:paraId="4E177D40">
                  <w:pPr>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6248.5</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5D3F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000136F">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6cm中粒式沥青混凝土AC-20C</w:t>
                  </w:r>
                </w:p>
              </w:tc>
              <w:tc>
                <w:tcPr>
                  <w:tcW w:w="1471" w:type="pct"/>
                  <w:vAlign w:val="center"/>
                </w:tcPr>
                <w:p w14:paraId="52329118">
                  <w:pPr>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6248.5</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1EF4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95D9E73">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0.6cm乳化沥青稀浆封层</w:t>
                  </w:r>
                </w:p>
              </w:tc>
              <w:tc>
                <w:tcPr>
                  <w:tcW w:w="1471" w:type="pct"/>
                  <w:vAlign w:val="center"/>
                </w:tcPr>
                <w:p w14:paraId="3CDB00F4">
                  <w:pPr>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6248.5</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748A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2AEC482F">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透层</w:t>
                  </w:r>
                </w:p>
              </w:tc>
              <w:tc>
                <w:tcPr>
                  <w:tcW w:w="1471" w:type="pct"/>
                  <w:vAlign w:val="center"/>
                </w:tcPr>
                <w:p w14:paraId="227F7434">
                  <w:pPr>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6248.5</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4617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20D88AF">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32cm 5%水泥稳定碎石</w:t>
                  </w:r>
                </w:p>
              </w:tc>
              <w:tc>
                <w:tcPr>
                  <w:tcW w:w="1471" w:type="pct"/>
                  <w:vAlign w:val="center"/>
                </w:tcPr>
                <w:p w14:paraId="77E8D67E">
                  <w:pPr>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6873</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5E44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65D0F869">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15cm 级配碎石</w:t>
                  </w:r>
                </w:p>
              </w:tc>
              <w:tc>
                <w:tcPr>
                  <w:tcW w:w="1471" w:type="pct"/>
                  <w:vAlign w:val="center"/>
                </w:tcPr>
                <w:p w14:paraId="19E9DA6B">
                  <w:pPr>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7561</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239B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2D0CF731">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三层玻纤格栅</w:t>
                  </w:r>
                </w:p>
              </w:tc>
              <w:tc>
                <w:tcPr>
                  <w:tcW w:w="1471" w:type="pct"/>
                  <w:vAlign w:val="center"/>
                </w:tcPr>
                <w:p w14:paraId="6874A773">
                  <w:pPr>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440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3EB3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0042F0B8">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被交路的路面挖台阶</w:t>
                  </w:r>
                </w:p>
              </w:tc>
              <w:tc>
                <w:tcPr>
                  <w:tcW w:w="1471" w:type="pct"/>
                  <w:vAlign w:val="center"/>
                </w:tcPr>
                <w:p w14:paraId="1EF07C70">
                  <w:pPr>
                    <w:adjustRightInd w:val="0"/>
                    <w:snapToGrid w:val="0"/>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22.00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52BA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57A41877">
                  <w:pPr>
                    <w:adjustRightInd w:val="0"/>
                    <w:snapToGrid w:val="0"/>
                    <w:jc w:val="both"/>
                    <w:rPr>
                      <w:rFonts w:hint="eastAsia" w:eastAsia="宋体"/>
                      <w:kern w:val="0"/>
                      <w:sz w:val="21"/>
                      <w:szCs w:val="21"/>
                    </w:rPr>
                  </w:pPr>
                  <w:r>
                    <w:rPr>
                      <w:rFonts w:hint="eastAsia" w:hAnsi="宋体"/>
                      <w:b/>
                      <w:bCs/>
                      <w:kern w:val="0"/>
                      <w:sz w:val="21"/>
                      <w:szCs w:val="21"/>
                      <w:lang w:val="en-US" w:eastAsia="zh-CN"/>
                    </w:rPr>
                    <w:t>五、人行道工程</w:t>
                  </w:r>
                </w:p>
              </w:tc>
            </w:tr>
            <w:tr w14:paraId="0722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36D26BC8">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30cm×60cm×5cm 透水砖</w:t>
                  </w:r>
                </w:p>
              </w:tc>
              <w:tc>
                <w:tcPr>
                  <w:tcW w:w="1471" w:type="pct"/>
                  <w:vAlign w:val="center"/>
                </w:tcPr>
                <w:p w14:paraId="5EA10C38">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1602.9</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0618C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E5A8CFB">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3cm  中粗砂</w:t>
                  </w:r>
                </w:p>
              </w:tc>
              <w:tc>
                <w:tcPr>
                  <w:tcW w:w="1471" w:type="pct"/>
                  <w:vAlign w:val="center"/>
                </w:tcPr>
                <w:p w14:paraId="686366E6">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1772.0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50AD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0AA39D39">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15cm   C20透水砼基层</w:t>
                  </w:r>
                </w:p>
              </w:tc>
              <w:tc>
                <w:tcPr>
                  <w:tcW w:w="1471" w:type="pct"/>
                  <w:vAlign w:val="center"/>
                </w:tcPr>
                <w:p w14:paraId="7C011143">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1772.0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22B3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F1FB588">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15cm   级配碎石垫层</w:t>
                  </w:r>
                </w:p>
              </w:tc>
              <w:tc>
                <w:tcPr>
                  <w:tcW w:w="1471" w:type="pct"/>
                  <w:vAlign w:val="center"/>
                </w:tcPr>
                <w:p w14:paraId="7D814A45">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1772.0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04CD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A17C651">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防水土工布(500g/</w:t>
                  </w:r>
                  <w:r>
                    <w:rPr>
                      <w:rFonts w:hint="eastAsia" w:cs="Times New Roman"/>
                      <w:i w:val="0"/>
                      <w:iCs w:val="0"/>
                      <w:color w:val="000000"/>
                      <w:kern w:val="0"/>
                      <w:sz w:val="21"/>
                      <w:szCs w:val="21"/>
                      <w:u w:val="none"/>
                      <w:lang w:val="en-US" w:eastAsia="zh-CN" w:bidi="ar"/>
                    </w:rPr>
                    <w:t>m</w:t>
                  </w:r>
                  <w:r>
                    <w:rPr>
                      <w:rFonts w:hint="eastAsia" w:cs="Times New Roman"/>
                      <w:i w:val="0"/>
                      <w:iCs w:val="0"/>
                      <w:color w:val="000000"/>
                      <w:kern w:val="0"/>
                      <w:sz w:val="21"/>
                      <w:szCs w:val="21"/>
                      <w:u w:val="none"/>
                      <w:vertAlign w:val="superscript"/>
                      <w:lang w:val="en-US" w:eastAsia="zh-CN" w:bidi="ar"/>
                    </w:rPr>
                    <w:t>2</w:t>
                  </w:r>
                  <w:r>
                    <w:rPr>
                      <w:rFonts w:hint="default" w:ascii="Times New Roman" w:hAnsi="Times New Roman" w:eastAsia="宋体" w:cs="Times New Roman"/>
                      <w:i w:val="0"/>
                      <w:iCs w:val="0"/>
                      <w:color w:val="000000"/>
                      <w:kern w:val="0"/>
                      <w:sz w:val="21"/>
                      <w:szCs w:val="21"/>
                      <w:u w:val="none"/>
                      <w:lang w:val="en-US" w:eastAsia="zh-CN" w:bidi="ar"/>
                    </w:rPr>
                    <w:t>）</w:t>
                  </w:r>
                </w:p>
              </w:tc>
              <w:tc>
                <w:tcPr>
                  <w:tcW w:w="1471" w:type="pct"/>
                  <w:vAlign w:val="center"/>
                </w:tcPr>
                <w:p w14:paraId="07121475">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2303.6</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0C1C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5A454FD">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碎石渗沟</w:t>
                  </w:r>
                </w:p>
              </w:tc>
              <w:tc>
                <w:tcPr>
                  <w:tcW w:w="1471" w:type="pct"/>
                  <w:vAlign w:val="center"/>
                </w:tcPr>
                <w:p w14:paraId="5E073C9D">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22.3</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5A0F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F2487BC">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DN100 PVC透水管，外包裹透水土工布</w:t>
                  </w:r>
                </w:p>
              </w:tc>
              <w:tc>
                <w:tcPr>
                  <w:tcW w:w="1471" w:type="pct"/>
                  <w:vAlign w:val="center"/>
                </w:tcPr>
                <w:p w14:paraId="0C4D62D8">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580.0</w:t>
                  </w:r>
                  <w:r>
                    <w:rPr>
                      <w:rFonts w:hint="eastAsia" w:ascii="Times New Roman" w:hAnsi="Times New Roman" w:eastAsia="宋体" w:cs="Times New Roman"/>
                      <w:i w:val="0"/>
                      <w:iCs w:val="0"/>
                      <w:color w:val="000000"/>
                      <w:kern w:val="0"/>
                      <w:sz w:val="21"/>
                      <w:szCs w:val="21"/>
                      <w:u w:val="none"/>
                      <w:lang w:val="en-US" w:eastAsia="zh-CN" w:bidi="ar"/>
                    </w:rPr>
                    <w:t>m</w:t>
                  </w:r>
                </w:p>
              </w:tc>
            </w:tr>
            <w:tr w14:paraId="33FA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AA5F406">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DN100 UPVC排水管横向排水</w:t>
                  </w:r>
                </w:p>
              </w:tc>
              <w:tc>
                <w:tcPr>
                  <w:tcW w:w="1471" w:type="pct"/>
                  <w:vAlign w:val="center"/>
                </w:tcPr>
                <w:p w14:paraId="5F9C41D9">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21.3</w:t>
                  </w:r>
                  <w:r>
                    <w:rPr>
                      <w:rFonts w:hint="eastAsia" w:ascii="Times New Roman" w:hAnsi="Times New Roman" w:eastAsia="宋体" w:cs="Times New Roman"/>
                      <w:i w:val="0"/>
                      <w:iCs w:val="0"/>
                      <w:color w:val="000000"/>
                      <w:kern w:val="0"/>
                      <w:sz w:val="21"/>
                      <w:szCs w:val="21"/>
                      <w:u w:val="none"/>
                      <w:lang w:val="en-US" w:eastAsia="zh-CN" w:bidi="ar"/>
                    </w:rPr>
                    <w:t>m</w:t>
                  </w:r>
                </w:p>
              </w:tc>
            </w:tr>
            <w:tr w14:paraId="6C01A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8E7DD3F">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盲道砖</w:t>
                  </w:r>
                </w:p>
              </w:tc>
              <w:tc>
                <w:tcPr>
                  <w:tcW w:w="1471" w:type="pct"/>
                  <w:vAlign w:val="center"/>
                </w:tcPr>
                <w:p w14:paraId="40A2F554">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169.074</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4796A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93AE2CF">
                  <w:pPr>
                    <w:adjustRightInd w:val="0"/>
                    <w:snapToGrid w:val="0"/>
                    <w:jc w:val="both"/>
                    <w:rPr>
                      <w:rFonts w:hint="default" w:eastAsia="宋体"/>
                      <w:kern w:val="0"/>
                      <w:sz w:val="21"/>
                      <w:szCs w:val="21"/>
                      <w:lang w:val="en-US" w:eastAsia="zh-CN"/>
                    </w:rPr>
                  </w:pPr>
                  <w:r>
                    <w:rPr>
                      <w:rFonts w:hint="eastAsia"/>
                      <w:b/>
                      <w:bCs/>
                      <w:kern w:val="0"/>
                      <w:sz w:val="21"/>
                      <w:szCs w:val="21"/>
                      <w:lang w:val="en-US" w:eastAsia="zh-CN"/>
                    </w:rPr>
                    <w:t>六、附属工程</w:t>
                  </w:r>
                </w:p>
              </w:tc>
            </w:tr>
            <w:tr w14:paraId="0AE2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DB46C6A">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T型/TF1型立缘石</w:t>
                  </w:r>
                </w:p>
              </w:tc>
              <w:tc>
                <w:tcPr>
                  <w:tcW w:w="1471" w:type="pct"/>
                  <w:vAlign w:val="center"/>
                </w:tcPr>
                <w:p w14:paraId="3D5A821A">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614</w:t>
                  </w:r>
                  <w:r>
                    <w:rPr>
                      <w:rFonts w:hint="eastAsia" w:ascii="Times New Roman" w:hAnsi="Times New Roman" w:eastAsia="宋体" w:cs="Times New Roman"/>
                      <w:i w:val="0"/>
                      <w:iCs w:val="0"/>
                      <w:color w:val="000000"/>
                      <w:kern w:val="0"/>
                      <w:sz w:val="21"/>
                      <w:szCs w:val="21"/>
                      <w:u w:val="none"/>
                      <w:lang w:val="en-US" w:eastAsia="zh-CN" w:bidi="ar"/>
                    </w:rPr>
                    <w:t>m</w:t>
                  </w:r>
                </w:p>
              </w:tc>
            </w:tr>
            <w:tr w14:paraId="0787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62EEA2C4">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PF2型平缘石</w:t>
                  </w:r>
                </w:p>
              </w:tc>
              <w:tc>
                <w:tcPr>
                  <w:tcW w:w="1471" w:type="pct"/>
                  <w:vAlign w:val="center"/>
                </w:tcPr>
                <w:p w14:paraId="15E7C580">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1038</w:t>
                  </w:r>
                  <w:r>
                    <w:rPr>
                      <w:rFonts w:hint="eastAsia" w:ascii="Times New Roman" w:hAnsi="Times New Roman" w:eastAsia="宋体" w:cs="Times New Roman"/>
                      <w:i w:val="0"/>
                      <w:iCs w:val="0"/>
                      <w:color w:val="000000"/>
                      <w:kern w:val="0"/>
                      <w:sz w:val="21"/>
                      <w:szCs w:val="21"/>
                      <w:u w:val="none"/>
                      <w:lang w:val="en-US" w:eastAsia="zh-CN" w:bidi="ar"/>
                    </w:rPr>
                    <w:t>m</w:t>
                  </w:r>
                </w:p>
              </w:tc>
            </w:tr>
            <w:tr w14:paraId="02BD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3148361">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P3型平缘石</w:t>
                  </w:r>
                </w:p>
              </w:tc>
              <w:tc>
                <w:tcPr>
                  <w:tcW w:w="1471" w:type="pct"/>
                  <w:vAlign w:val="center"/>
                </w:tcPr>
                <w:p w14:paraId="1E5FA211">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995.6</w:t>
                  </w:r>
                  <w:r>
                    <w:rPr>
                      <w:rFonts w:hint="eastAsia" w:ascii="Times New Roman" w:hAnsi="Times New Roman" w:eastAsia="宋体" w:cs="Times New Roman"/>
                      <w:i w:val="0"/>
                      <w:iCs w:val="0"/>
                      <w:color w:val="000000"/>
                      <w:kern w:val="0"/>
                      <w:sz w:val="21"/>
                      <w:szCs w:val="21"/>
                      <w:u w:val="none"/>
                      <w:lang w:val="en-US" w:eastAsia="zh-CN" w:bidi="ar"/>
                    </w:rPr>
                    <w:t>m</w:t>
                  </w:r>
                </w:p>
              </w:tc>
            </w:tr>
            <w:tr w14:paraId="776B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4535B07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P4型平缘石</w:t>
                  </w:r>
                </w:p>
              </w:tc>
              <w:tc>
                <w:tcPr>
                  <w:tcW w:w="1471" w:type="pct"/>
                  <w:vAlign w:val="center"/>
                </w:tcPr>
                <w:p w14:paraId="22719C3C">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42.4</w:t>
                  </w:r>
                  <w:r>
                    <w:rPr>
                      <w:rFonts w:hint="eastAsia" w:ascii="Times New Roman" w:hAnsi="Times New Roman" w:eastAsia="宋体" w:cs="Times New Roman"/>
                      <w:i w:val="0"/>
                      <w:iCs w:val="0"/>
                      <w:color w:val="000000"/>
                      <w:kern w:val="0"/>
                      <w:sz w:val="21"/>
                      <w:szCs w:val="21"/>
                      <w:u w:val="none"/>
                      <w:lang w:val="en-US" w:eastAsia="zh-CN" w:bidi="ar"/>
                    </w:rPr>
                    <w:t>m</w:t>
                  </w:r>
                </w:p>
              </w:tc>
            </w:tr>
            <w:tr w14:paraId="6360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B155B51">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嵌边石A</w:t>
                  </w:r>
                </w:p>
              </w:tc>
              <w:tc>
                <w:tcPr>
                  <w:tcW w:w="1471" w:type="pct"/>
                  <w:vAlign w:val="center"/>
                </w:tcPr>
                <w:p w14:paraId="07E829FD">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605.00</w:t>
                  </w:r>
                  <w:r>
                    <w:rPr>
                      <w:rFonts w:hint="eastAsia" w:ascii="Times New Roman" w:hAnsi="Times New Roman" w:eastAsia="宋体" w:cs="Times New Roman"/>
                      <w:i w:val="0"/>
                      <w:iCs w:val="0"/>
                      <w:color w:val="000000"/>
                      <w:kern w:val="0"/>
                      <w:sz w:val="21"/>
                      <w:szCs w:val="21"/>
                      <w:u w:val="none"/>
                      <w:lang w:val="en-US" w:eastAsia="zh-CN" w:bidi="ar"/>
                    </w:rPr>
                    <w:t>m</w:t>
                  </w:r>
                </w:p>
              </w:tc>
            </w:tr>
            <w:tr w14:paraId="3F22D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4F60C5F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溢流式雨水井</w:t>
                  </w:r>
                </w:p>
              </w:tc>
              <w:tc>
                <w:tcPr>
                  <w:tcW w:w="1471" w:type="pct"/>
                  <w:vAlign w:val="center"/>
                </w:tcPr>
                <w:p w14:paraId="34A6EAD7">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14</w:t>
                  </w:r>
                  <w:r>
                    <w:rPr>
                      <w:rFonts w:hint="eastAsia" w:ascii="Times New Roman" w:hAnsi="Times New Roman" w:eastAsia="宋体" w:cs="Times New Roman"/>
                      <w:i w:val="0"/>
                      <w:iCs w:val="0"/>
                      <w:color w:val="000000"/>
                      <w:kern w:val="0"/>
                      <w:sz w:val="21"/>
                      <w:szCs w:val="21"/>
                      <w:u w:val="none"/>
                      <w:lang w:val="en-US" w:eastAsia="zh-CN" w:bidi="ar"/>
                    </w:rPr>
                    <w:t>座</w:t>
                  </w:r>
                </w:p>
              </w:tc>
            </w:tr>
            <w:tr w14:paraId="513D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08291AC0">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垃圾桶</w:t>
                  </w:r>
                </w:p>
              </w:tc>
              <w:tc>
                <w:tcPr>
                  <w:tcW w:w="1471" w:type="pct"/>
                  <w:vAlign w:val="center"/>
                </w:tcPr>
                <w:p w14:paraId="5955104B">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8</w:t>
                  </w:r>
                  <w:r>
                    <w:rPr>
                      <w:rFonts w:hint="eastAsia" w:eastAsia="宋体" w:cs="Times New Roman"/>
                      <w:i w:val="0"/>
                      <w:iCs w:val="0"/>
                      <w:color w:val="000000"/>
                      <w:kern w:val="0"/>
                      <w:sz w:val="21"/>
                      <w:szCs w:val="21"/>
                      <w:u w:val="none"/>
                      <w:lang w:val="en-US" w:eastAsia="zh-CN" w:bidi="ar"/>
                    </w:rPr>
                    <w:t>套</w:t>
                  </w:r>
                </w:p>
              </w:tc>
            </w:tr>
            <w:tr w14:paraId="4E3C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restart"/>
                  <w:vAlign w:val="center"/>
                </w:tcPr>
                <w:p w14:paraId="728B7AC9">
                  <w:pPr>
                    <w:keepNext w:val="0"/>
                    <w:keepLines w:val="0"/>
                    <w:widowControl/>
                    <w:suppressLineNumbers w:val="0"/>
                    <w:jc w:val="center"/>
                    <w:textAlignment w:val="center"/>
                    <w:rPr>
                      <w:rFonts w:hAnsi="宋体" w:eastAsia="宋体"/>
                      <w:kern w:val="0"/>
                      <w:sz w:val="21"/>
                      <w:szCs w:val="21"/>
                    </w:rPr>
                  </w:pPr>
                  <w:r>
                    <w:rPr>
                      <w:rFonts w:hint="eastAsia" w:ascii="宋体" w:hAnsi="宋体" w:eastAsia="宋体" w:cs="宋体"/>
                      <w:i w:val="0"/>
                      <w:iCs w:val="0"/>
                      <w:color w:val="000000"/>
                      <w:kern w:val="0"/>
                      <w:sz w:val="21"/>
                      <w:szCs w:val="21"/>
                      <w:u w:val="none"/>
                      <w:lang w:val="en-US" w:eastAsia="zh-CN" w:bidi="ar"/>
                    </w:rPr>
                    <w:t>预埋过街管</w:t>
                  </w:r>
                </w:p>
              </w:tc>
              <w:tc>
                <w:tcPr>
                  <w:tcW w:w="2619" w:type="pct"/>
                  <w:vAlign w:val="center"/>
                </w:tcPr>
                <w:p w14:paraId="61CE94E8">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C25砼</w:t>
                  </w:r>
                </w:p>
              </w:tc>
              <w:tc>
                <w:tcPr>
                  <w:tcW w:w="1471" w:type="pct"/>
                  <w:vAlign w:val="center"/>
                </w:tcPr>
                <w:p w14:paraId="5435159A">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43 </w:t>
                  </w:r>
                  <w:r>
                    <w:rPr>
                      <w:rFonts w:hint="default" w:ascii="Times New Roman" w:hAnsi="Times New Roman" w:eastAsia="宋体" w:cs="Times New Roman"/>
                      <w:kern w:val="0"/>
                      <w:sz w:val="21"/>
                      <w:szCs w:val="21"/>
                      <w:lang w:val="en-US" w:eastAsia="zh-CN"/>
                    </w:rPr>
                    <w:t>m</w:t>
                  </w:r>
                  <w:r>
                    <w:rPr>
                      <w:rFonts w:hint="eastAsia" w:eastAsia="宋体" w:cs="Times New Roman"/>
                      <w:kern w:val="0"/>
                      <w:sz w:val="21"/>
                      <w:szCs w:val="21"/>
                      <w:vertAlign w:val="superscript"/>
                      <w:lang w:val="en-US" w:eastAsia="zh-CN"/>
                    </w:rPr>
                    <w:t>3</w:t>
                  </w:r>
                </w:p>
              </w:tc>
            </w:tr>
            <w:tr w14:paraId="665B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continue"/>
                  <w:vAlign w:val="center"/>
                </w:tcPr>
                <w:p w14:paraId="2F28439E">
                  <w:pPr>
                    <w:adjustRightInd w:val="0"/>
                    <w:snapToGrid w:val="0"/>
                    <w:jc w:val="center"/>
                    <w:rPr>
                      <w:rFonts w:hAnsi="宋体" w:eastAsia="宋体"/>
                      <w:kern w:val="0"/>
                      <w:sz w:val="21"/>
                      <w:szCs w:val="21"/>
                    </w:rPr>
                  </w:pPr>
                </w:p>
              </w:tc>
              <w:tc>
                <w:tcPr>
                  <w:tcW w:w="2619" w:type="pct"/>
                  <w:vAlign w:val="center"/>
                </w:tcPr>
                <w:p w14:paraId="1E1BD993">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d400Ⅱ级钢筋砼管</w:t>
                  </w:r>
                </w:p>
              </w:tc>
              <w:tc>
                <w:tcPr>
                  <w:tcW w:w="1471" w:type="pct"/>
                  <w:vAlign w:val="center"/>
                </w:tcPr>
                <w:p w14:paraId="49C7E085">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100</w:t>
                  </w:r>
                  <w:r>
                    <w:rPr>
                      <w:rFonts w:hint="eastAsia" w:ascii="Times New Roman" w:hAnsi="Times New Roman" w:eastAsia="宋体" w:cs="Times New Roman"/>
                      <w:i w:val="0"/>
                      <w:iCs w:val="0"/>
                      <w:color w:val="000000"/>
                      <w:kern w:val="0"/>
                      <w:sz w:val="21"/>
                      <w:szCs w:val="21"/>
                      <w:u w:val="none"/>
                      <w:lang w:val="en-US" w:eastAsia="zh-CN" w:bidi="ar"/>
                    </w:rPr>
                    <w:t>m</w:t>
                  </w:r>
                </w:p>
              </w:tc>
            </w:tr>
            <w:tr w14:paraId="0C5A6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9" w:type="pct"/>
                  <w:vMerge w:val="continue"/>
                  <w:vAlign w:val="center"/>
                </w:tcPr>
                <w:p w14:paraId="19B71FC4">
                  <w:pPr>
                    <w:adjustRightInd w:val="0"/>
                    <w:snapToGrid w:val="0"/>
                    <w:jc w:val="center"/>
                    <w:rPr>
                      <w:rFonts w:hAnsi="宋体" w:eastAsia="宋体"/>
                      <w:kern w:val="0"/>
                      <w:sz w:val="21"/>
                      <w:szCs w:val="21"/>
                    </w:rPr>
                  </w:pPr>
                </w:p>
              </w:tc>
              <w:tc>
                <w:tcPr>
                  <w:tcW w:w="2619" w:type="pct"/>
                  <w:vAlign w:val="center"/>
                </w:tcPr>
                <w:p w14:paraId="5AF97B2C">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检查井</w:t>
                  </w:r>
                </w:p>
              </w:tc>
              <w:tc>
                <w:tcPr>
                  <w:tcW w:w="1471" w:type="pct"/>
                  <w:vAlign w:val="center"/>
                </w:tcPr>
                <w:p w14:paraId="35BC1DE7">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eastAsia="宋体" w:cs="Times New Roman"/>
                      <w:i w:val="0"/>
                      <w:iCs w:val="0"/>
                      <w:color w:val="000000"/>
                      <w:kern w:val="0"/>
                      <w:sz w:val="21"/>
                      <w:szCs w:val="21"/>
                      <w:u w:val="none"/>
                      <w:lang w:val="en-US" w:eastAsia="zh-CN" w:bidi="ar"/>
                    </w:rPr>
                    <w:t>座</w:t>
                  </w:r>
                </w:p>
              </w:tc>
            </w:tr>
            <w:tr w14:paraId="39A2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32556F0C">
                  <w:pPr>
                    <w:adjustRightInd w:val="0"/>
                    <w:snapToGrid w:val="0"/>
                    <w:jc w:val="both"/>
                    <w:rPr>
                      <w:rFonts w:hint="eastAsia" w:eastAsia="宋体"/>
                      <w:kern w:val="0"/>
                      <w:sz w:val="21"/>
                      <w:szCs w:val="21"/>
                    </w:rPr>
                  </w:pPr>
                  <w:r>
                    <w:rPr>
                      <w:rFonts w:hint="eastAsia" w:hAnsi="宋体"/>
                      <w:b/>
                      <w:bCs/>
                      <w:kern w:val="0"/>
                      <w:sz w:val="21"/>
                      <w:szCs w:val="21"/>
                      <w:lang w:val="en-US" w:eastAsia="zh-CN"/>
                    </w:rPr>
                    <w:t>七、涵洞工程</w:t>
                  </w:r>
                </w:p>
              </w:tc>
            </w:tr>
            <w:tr w14:paraId="76EF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67FEB5AA">
                  <w:pPr>
                    <w:widowControl/>
                    <w:adjustRightInd w:val="0"/>
                    <w:snapToGrid w:val="0"/>
                    <w:jc w:val="center"/>
                    <w:rPr>
                      <w:rFonts w:hint="eastAsia" w:hAnsi="宋体" w:eastAsia="宋体"/>
                      <w:kern w:val="0"/>
                      <w:sz w:val="21"/>
                      <w:szCs w:val="21"/>
                      <w:lang w:eastAsia="zh-CN"/>
                    </w:rPr>
                  </w:pPr>
                  <w:r>
                    <w:rPr>
                      <w:rFonts w:hint="eastAsia" w:hAnsi="宋体" w:eastAsia="宋体"/>
                      <w:kern w:val="0"/>
                      <w:sz w:val="21"/>
                      <w:szCs w:val="21"/>
                    </w:rPr>
                    <w:t>孔径</w:t>
                  </w:r>
                </w:p>
              </w:tc>
              <w:tc>
                <w:tcPr>
                  <w:tcW w:w="1471" w:type="pct"/>
                  <w:vAlign w:val="center"/>
                </w:tcPr>
                <w:p w14:paraId="69A0D79E">
                  <w:pPr>
                    <w:adjustRightInd w:val="0"/>
                    <w:snapToGrid w:val="0"/>
                    <w:jc w:val="center"/>
                    <w:rPr>
                      <w:rFonts w:hint="eastAsia" w:eastAsia="宋体"/>
                      <w:kern w:val="0"/>
                      <w:sz w:val="21"/>
                      <w:szCs w:val="21"/>
                    </w:rPr>
                  </w:pPr>
                  <w:r>
                    <w:rPr>
                      <w:rFonts w:hint="eastAsia"/>
                      <w:b w:val="0"/>
                      <w:bCs w:val="0"/>
                      <w:kern w:val="0"/>
                      <w:sz w:val="21"/>
                      <w:szCs w:val="21"/>
                      <w:lang w:val="en-US" w:eastAsia="zh-CN" w:bidi="ar"/>
                    </w:rPr>
                    <w:t>2-4×3.8</w:t>
                  </w:r>
                  <w:r>
                    <w:rPr>
                      <w:rFonts w:hint="eastAsia" w:hAnsi="宋体" w:eastAsia="宋体"/>
                      <w:kern w:val="0"/>
                      <w:sz w:val="21"/>
                      <w:szCs w:val="21"/>
                      <w:lang w:val="en-US" w:eastAsia="zh-CN"/>
                    </w:rPr>
                    <w:t>m</w:t>
                  </w:r>
                </w:p>
              </w:tc>
            </w:tr>
            <w:tr w14:paraId="2C6CC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07E4ECE">
                  <w:pPr>
                    <w:widowControl/>
                    <w:adjustRightInd w:val="0"/>
                    <w:snapToGrid w:val="0"/>
                    <w:jc w:val="center"/>
                    <w:rPr>
                      <w:rFonts w:hint="eastAsia" w:hAnsi="宋体" w:eastAsia="宋体"/>
                      <w:kern w:val="0"/>
                      <w:sz w:val="21"/>
                      <w:szCs w:val="21"/>
                      <w:lang w:eastAsia="zh-CN"/>
                    </w:rPr>
                  </w:pPr>
                  <w:r>
                    <w:rPr>
                      <w:rFonts w:hint="eastAsia" w:hAnsi="宋体" w:eastAsia="宋体"/>
                      <w:kern w:val="0"/>
                      <w:sz w:val="21"/>
                      <w:szCs w:val="21"/>
                    </w:rPr>
                    <w:t>涵长</w:t>
                  </w:r>
                </w:p>
              </w:tc>
              <w:tc>
                <w:tcPr>
                  <w:tcW w:w="1471" w:type="pct"/>
                  <w:vAlign w:val="center"/>
                </w:tcPr>
                <w:p w14:paraId="6CC7EEDF">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38</w:t>
                  </w:r>
                  <w:r>
                    <w:rPr>
                      <w:rFonts w:hint="eastAsia" w:hAnsi="宋体" w:eastAsia="宋体"/>
                      <w:kern w:val="0"/>
                      <w:sz w:val="21"/>
                      <w:szCs w:val="21"/>
                      <w:lang w:val="en-US" w:eastAsia="zh-CN"/>
                    </w:rPr>
                    <w:t>m</w:t>
                  </w:r>
                </w:p>
              </w:tc>
            </w:tr>
            <w:tr w14:paraId="3646C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73EAB4F">
                  <w:pPr>
                    <w:widowControl/>
                    <w:adjustRightInd w:val="0"/>
                    <w:snapToGrid w:val="0"/>
                    <w:jc w:val="center"/>
                    <w:rPr>
                      <w:rFonts w:hint="eastAsia" w:hAnsi="宋体" w:eastAsia="宋体"/>
                      <w:kern w:val="0"/>
                      <w:sz w:val="21"/>
                      <w:szCs w:val="21"/>
                      <w:lang w:val="en-US" w:eastAsia="zh-CN"/>
                    </w:rPr>
                  </w:pPr>
                  <w:r>
                    <w:rPr>
                      <w:rFonts w:hint="eastAsia" w:hAnsi="宋体" w:eastAsia="宋体"/>
                      <w:kern w:val="0"/>
                      <w:sz w:val="21"/>
                      <w:szCs w:val="21"/>
                      <w:lang w:val="en-US" w:eastAsia="zh-CN"/>
                    </w:rPr>
                    <w:t>混凝土</w:t>
                  </w:r>
                </w:p>
              </w:tc>
              <w:tc>
                <w:tcPr>
                  <w:tcW w:w="1471" w:type="pct"/>
                  <w:vAlign w:val="center"/>
                </w:tcPr>
                <w:p w14:paraId="547A0D65">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693.73</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35C6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639317BA">
                  <w:pPr>
                    <w:widowControl/>
                    <w:adjustRightInd w:val="0"/>
                    <w:snapToGrid w:val="0"/>
                    <w:jc w:val="center"/>
                    <w:rPr>
                      <w:rFonts w:hint="eastAsia" w:hAnsi="宋体" w:eastAsia="宋体"/>
                      <w:kern w:val="0"/>
                      <w:sz w:val="21"/>
                      <w:szCs w:val="21"/>
                      <w:lang w:val="en-US" w:eastAsia="zh-CN"/>
                    </w:rPr>
                  </w:pPr>
                  <w:r>
                    <w:rPr>
                      <w:rFonts w:hint="eastAsia" w:hAnsi="宋体" w:eastAsia="宋体"/>
                      <w:kern w:val="0"/>
                      <w:sz w:val="21"/>
                      <w:szCs w:val="21"/>
                      <w:lang w:val="en-US" w:eastAsia="zh-CN"/>
                    </w:rPr>
                    <w:t>砌砖</w:t>
                  </w:r>
                </w:p>
              </w:tc>
              <w:tc>
                <w:tcPr>
                  <w:tcW w:w="1471" w:type="pct"/>
                  <w:vAlign w:val="center"/>
                </w:tcPr>
                <w:p w14:paraId="2A5F2467">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10.94</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240B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869B7B7">
                  <w:pPr>
                    <w:widowControl/>
                    <w:adjustRightInd w:val="0"/>
                    <w:snapToGrid w:val="0"/>
                    <w:jc w:val="center"/>
                    <w:rPr>
                      <w:rFonts w:hint="default" w:hAnsi="宋体" w:eastAsia="宋体"/>
                      <w:kern w:val="0"/>
                      <w:sz w:val="21"/>
                      <w:szCs w:val="21"/>
                      <w:lang w:val="en-US" w:eastAsia="zh-CN"/>
                    </w:rPr>
                  </w:pPr>
                  <w:r>
                    <w:rPr>
                      <w:rFonts w:hint="eastAsia" w:hAnsi="宋体" w:eastAsia="宋体"/>
                      <w:kern w:val="0"/>
                      <w:sz w:val="21"/>
                      <w:szCs w:val="21"/>
                      <w:lang w:val="en-US" w:eastAsia="zh-CN"/>
                    </w:rPr>
                    <w:t>挖土方</w:t>
                  </w:r>
                </w:p>
              </w:tc>
              <w:tc>
                <w:tcPr>
                  <w:tcW w:w="1471" w:type="pct"/>
                  <w:vAlign w:val="center"/>
                </w:tcPr>
                <w:p w14:paraId="4372F67F">
                  <w:pPr>
                    <w:adjustRightInd w:val="0"/>
                    <w:snapToGrid w:val="0"/>
                    <w:jc w:val="center"/>
                    <w:rPr>
                      <w:rFonts w:hint="default"/>
                      <w:kern w:val="0"/>
                      <w:sz w:val="21"/>
                      <w:szCs w:val="21"/>
                      <w:lang w:val="en-US" w:eastAsia="zh-CN"/>
                    </w:rPr>
                  </w:pPr>
                  <w:r>
                    <w:rPr>
                      <w:rFonts w:hint="eastAsia"/>
                      <w:kern w:val="0"/>
                      <w:sz w:val="21"/>
                      <w:szCs w:val="21"/>
                      <w:lang w:val="en-US" w:eastAsia="zh-CN"/>
                    </w:rPr>
                    <w:t>3538</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2A6B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07E9A14B">
                  <w:pPr>
                    <w:widowControl/>
                    <w:adjustRightInd w:val="0"/>
                    <w:snapToGrid w:val="0"/>
                    <w:jc w:val="center"/>
                    <w:rPr>
                      <w:rFonts w:hint="default" w:hAnsi="宋体" w:eastAsia="宋体"/>
                      <w:kern w:val="0"/>
                      <w:sz w:val="21"/>
                      <w:szCs w:val="21"/>
                      <w:lang w:val="en-US" w:eastAsia="zh-CN"/>
                    </w:rPr>
                  </w:pPr>
                  <w:r>
                    <w:rPr>
                      <w:rFonts w:hint="eastAsia" w:hAnsi="宋体" w:eastAsia="宋体"/>
                      <w:kern w:val="0"/>
                      <w:sz w:val="21"/>
                      <w:szCs w:val="21"/>
                      <w:lang w:val="en-US" w:eastAsia="zh-CN"/>
                    </w:rPr>
                    <w:t>回填土方</w:t>
                  </w:r>
                </w:p>
              </w:tc>
              <w:tc>
                <w:tcPr>
                  <w:tcW w:w="1471" w:type="pct"/>
                  <w:vAlign w:val="center"/>
                </w:tcPr>
                <w:p w14:paraId="6926ED8A">
                  <w:pPr>
                    <w:adjustRightInd w:val="0"/>
                    <w:snapToGrid w:val="0"/>
                    <w:jc w:val="center"/>
                    <w:rPr>
                      <w:rFonts w:hint="default"/>
                      <w:kern w:val="0"/>
                      <w:sz w:val="21"/>
                      <w:szCs w:val="21"/>
                      <w:lang w:val="en-US" w:eastAsia="zh-CN"/>
                    </w:rPr>
                  </w:pPr>
                  <w:r>
                    <w:rPr>
                      <w:rFonts w:hint="eastAsia"/>
                      <w:kern w:val="0"/>
                      <w:sz w:val="21"/>
                      <w:szCs w:val="21"/>
                      <w:lang w:val="en-US" w:eastAsia="zh-CN"/>
                    </w:rPr>
                    <w:t>585</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16066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CFFBC7D">
                  <w:pPr>
                    <w:widowControl/>
                    <w:adjustRightInd w:val="0"/>
                    <w:snapToGrid w:val="0"/>
                    <w:jc w:val="center"/>
                    <w:rPr>
                      <w:rFonts w:hint="default" w:hAnsi="宋体" w:eastAsia="宋体"/>
                      <w:kern w:val="0"/>
                      <w:sz w:val="21"/>
                      <w:szCs w:val="21"/>
                      <w:lang w:val="en-US" w:eastAsia="zh-CN"/>
                    </w:rPr>
                  </w:pPr>
                  <w:r>
                    <w:rPr>
                      <w:rFonts w:hint="eastAsia" w:hAnsi="宋体" w:eastAsia="宋体"/>
                      <w:kern w:val="0"/>
                      <w:sz w:val="21"/>
                      <w:szCs w:val="21"/>
                      <w:lang w:val="en-US" w:eastAsia="zh-CN"/>
                    </w:rPr>
                    <w:t>级配碎石回填</w:t>
                  </w:r>
                </w:p>
              </w:tc>
              <w:tc>
                <w:tcPr>
                  <w:tcW w:w="1471" w:type="pct"/>
                  <w:vAlign w:val="center"/>
                </w:tcPr>
                <w:p w14:paraId="71656F30">
                  <w:pPr>
                    <w:adjustRightInd w:val="0"/>
                    <w:snapToGrid w:val="0"/>
                    <w:jc w:val="center"/>
                    <w:rPr>
                      <w:rFonts w:hint="default"/>
                      <w:kern w:val="0"/>
                      <w:sz w:val="21"/>
                      <w:szCs w:val="21"/>
                      <w:lang w:val="en-US" w:eastAsia="zh-CN"/>
                    </w:rPr>
                  </w:pPr>
                  <w:r>
                    <w:rPr>
                      <w:rFonts w:hint="eastAsia"/>
                      <w:kern w:val="0"/>
                      <w:sz w:val="21"/>
                      <w:szCs w:val="21"/>
                      <w:lang w:val="en-US" w:eastAsia="zh-CN"/>
                    </w:rPr>
                    <w:t>2684</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5DEC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69FF8C7">
                  <w:pPr>
                    <w:widowControl/>
                    <w:adjustRightInd w:val="0"/>
                    <w:snapToGrid w:val="0"/>
                    <w:jc w:val="center"/>
                    <w:rPr>
                      <w:rFonts w:hint="default" w:hAnsi="宋体" w:eastAsia="宋体"/>
                      <w:kern w:val="0"/>
                      <w:sz w:val="21"/>
                      <w:szCs w:val="21"/>
                      <w:lang w:val="en-US" w:eastAsia="zh-CN"/>
                    </w:rPr>
                  </w:pPr>
                  <w:r>
                    <w:rPr>
                      <w:rFonts w:hint="eastAsia" w:hAnsi="宋体" w:eastAsia="宋体"/>
                      <w:kern w:val="0"/>
                      <w:sz w:val="21"/>
                      <w:szCs w:val="21"/>
                      <w:lang w:val="en-US" w:eastAsia="zh-CN"/>
                    </w:rPr>
                    <w:t>石材栏杆</w:t>
                  </w:r>
                </w:p>
              </w:tc>
              <w:tc>
                <w:tcPr>
                  <w:tcW w:w="1471" w:type="pct"/>
                  <w:vAlign w:val="center"/>
                </w:tcPr>
                <w:p w14:paraId="7167B481">
                  <w:pPr>
                    <w:adjustRightInd w:val="0"/>
                    <w:snapToGrid w:val="0"/>
                    <w:jc w:val="center"/>
                    <w:rPr>
                      <w:rFonts w:hint="default"/>
                      <w:kern w:val="0"/>
                      <w:sz w:val="21"/>
                      <w:szCs w:val="21"/>
                      <w:lang w:val="en-US" w:eastAsia="zh-CN"/>
                    </w:rPr>
                  </w:pPr>
                  <w:r>
                    <w:rPr>
                      <w:rFonts w:hint="eastAsia"/>
                      <w:kern w:val="0"/>
                      <w:sz w:val="21"/>
                      <w:szCs w:val="21"/>
                      <w:lang w:val="en-US" w:eastAsia="zh-CN"/>
                    </w:rPr>
                    <w:t>53.62</w:t>
                  </w:r>
                  <w:r>
                    <w:rPr>
                      <w:rFonts w:hint="eastAsia" w:hAnsi="宋体" w:eastAsia="宋体"/>
                      <w:kern w:val="0"/>
                      <w:sz w:val="21"/>
                      <w:szCs w:val="21"/>
                      <w:lang w:val="en-US" w:eastAsia="zh-CN"/>
                    </w:rPr>
                    <w:t>m</w:t>
                  </w:r>
                </w:p>
              </w:tc>
            </w:tr>
            <w:tr w14:paraId="4A69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6E391721">
                  <w:pPr>
                    <w:adjustRightInd w:val="0"/>
                    <w:snapToGrid w:val="0"/>
                    <w:jc w:val="both"/>
                    <w:rPr>
                      <w:rFonts w:hint="eastAsia" w:eastAsia="宋体"/>
                      <w:kern w:val="0"/>
                      <w:sz w:val="21"/>
                      <w:szCs w:val="21"/>
                    </w:rPr>
                  </w:pPr>
                  <w:r>
                    <w:rPr>
                      <w:rFonts w:hint="eastAsia" w:hAnsi="宋体"/>
                      <w:b/>
                      <w:bCs/>
                      <w:kern w:val="0"/>
                      <w:sz w:val="21"/>
                      <w:szCs w:val="21"/>
                      <w:lang w:val="en-US" w:eastAsia="zh-CN"/>
                    </w:rPr>
                    <w:t>八、平面交叉</w:t>
                  </w:r>
                </w:p>
              </w:tc>
            </w:tr>
            <w:tr w14:paraId="3C423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485E3153">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平面交叉</w:t>
                  </w:r>
                </w:p>
              </w:tc>
              <w:tc>
                <w:tcPr>
                  <w:tcW w:w="1471" w:type="pct"/>
                  <w:vAlign w:val="center"/>
                </w:tcPr>
                <w:p w14:paraId="2CE76A62">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2处</w:t>
                  </w:r>
                </w:p>
              </w:tc>
            </w:tr>
            <w:tr w14:paraId="0417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77D8D344">
                  <w:pPr>
                    <w:adjustRightInd w:val="0"/>
                    <w:snapToGrid w:val="0"/>
                    <w:jc w:val="both"/>
                    <w:rPr>
                      <w:rFonts w:hint="eastAsia" w:eastAsia="宋体"/>
                      <w:kern w:val="0"/>
                      <w:sz w:val="21"/>
                      <w:szCs w:val="21"/>
                    </w:rPr>
                  </w:pPr>
                  <w:r>
                    <w:rPr>
                      <w:rFonts w:hint="eastAsia" w:hAnsi="宋体"/>
                      <w:b/>
                      <w:bCs/>
                      <w:kern w:val="0"/>
                      <w:sz w:val="21"/>
                      <w:szCs w:val="21"/>
                      <w:lang w:val="en-US" w:eastAsia="zh-CN"/>
                    </w:rPr>
                    <w:t>九、给水工程</w:t>
                  </w:r>
                </w:p>
              </w:tc>
            </w:tr>
            <w:tr w14:paraId="590E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489F5033">
                  <w:pPr>
                    <w:adjustRightInd w:val="0"/>
                    <w:snapToGrid w:val="0"/>
                    <w:jc w:val="center"/>
                    <w:rPr>
                      <w:rFonts w:hint="eastAsia" w:hAnsi="宋体" w:eastAsia="宋体"/>
                      <w:kern w:val="0"/>
                      <w:sz w:val="21"/>
                      <w:szCs w:val="21"/>
                      <w:lang w:val="en-US" w:eastAsia="zh-CN"/>
                    </w:rPr>
                  </w:pPr>
                  <w:r>
                    <w:rPr>
                      <w:rFonts w:hint="eastAsia" w:hAnsi="宋体"/>
                      <w:kern w:val="0"/>
                      <w:sz w:val="21"/>
                      <w:szCs w:val="21"/>
                      <w:lang w:val="en-US" w:eastAsia="zh-CN"/>
                    </w:rPr>
                    <w:t>DN400球墨铸铁管</w:t>
                  </w:r>
                </w:p>
              </w:tc>
              <w:tc>
                <w:tcPr>
                  <w:tcW w:w="1471" w:type="pct"/>
                  <w:vAlign w:val="center"/>
                </w:tcPr>
                <w:p w14:paraId="1BDBA55F">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628.123</w:t>
                  </w:r>
                  <w:r>
                    <w:rPr>
                      <w:rFonts w:hint="eastAsia" w:hAnsi="宋体"/>
                      <w:kern w:val="0"/>
                      <w:sz w:val="21"/>
                      <w:szCs w:val="21"/>
                      <w:lang w:val="en-US" w:eastAsia="zh-CN"/>
                    </w:rPr>
                    <w:t>m</w:t>
                  </w:r>
                </w:p>
              </w:tc>
            </w:tr>
            <w:tr w14:paraId="14D6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A2924D3">
                  <w:pPr>
                    <w:adjustRightInd w:val="0"/>
                    <w:snapToGrid w:val="0"/>
                    <w:jc w:val="center"/>
                    <w:rPr>
                      <w:rFonts w:hAnsi="宋体" w:eastAsia="宋体"/>
                      <w:kern w:val="0"/>
                      <w:sz w:val="21"/>
                      <w:szCs w:val="21"/>
                    </w:rPr>
                  </w:pPr>
                  <w:r>
                    <w:rPr>
                      <w:rFonts w:hint="eastAsia" w:hAnsi="宋体"/>
                      <w:kern w:val="0"/>
                      <w:sz w:val="21"/>
                      <w:szCs w:val="21"/>
                      <w:lang w:val="en-US" w:eastAsia="zh-CN"/>
                    </w:rPr>
                    <w:t>DN200球墨铸铁管</w:t>
                  </w:r>
                </w:p>
              </w:tc>
              <w:tc>
                <w:tcPr>
                  <w:tcW w:w="1471" w:type="pct"/>
                  <w:vAlign w:val="center"/>
                </w:tcPr>
                <w:p w14:paraId="1E6BD21A">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24.064</w:t>
                  </w:r>
                  <w:r>
                    <w:rPr>
                      <w:rFonts w:hint="eastAsia" w:hAnsi="宋体"/>
                      <w:kern w:val="0"/>
                      <w:sz w:val="21"/>
                      <w:szCs w:val="21"/>
                      <w:lang w:val="en-US" w:eastAsia="zh-CN"/>
                    </w:rPr>
                    <w:t>m</w:t>
                  </w:r>
                </w:p>
              </w:tc>
            </w:tr>
            <w:tr w14:paraId="130C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EB84010">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消火栓</w:t>
                  </w:r>
                </w:p>
              </w:tc>
              <w:tc>
                <w:tcPr>
                  <w:tcW w:w="1471" w:type="pct"/>
                  <w:vAlign w:val="center"/>
                </w:tcPr>
                <w:p w14:paraId="4087F750">
                  <w:pPr>
                    <w:adjustRightInd w:val="0"/>
                    <w:snapToGrid w:val="0"/>
                    <w:jc w:val="center"/>
                    <w:rPr>
                      <w:rFonts w:hint="eastAsia" w:eastAsia="宋体"/>
                      <w:kern w:val="0"/>
                      <w:sz w:val="21"/>
                      <w:szCs w:val="21"/>
                      <w:lang w:val="en-US" w:eastAsia="zh-CN"/>
                    </w:rPr>
                  </w:pPr>
                  <w:r>
                    <w:rPr>
                      <w:rFonts w:hint="eastAsia"/>
                      <w:kern w:val="0"/>
                      <w:sz w:val="21"/>
                      <w:szCs w:val="21"/>
                      <w:lang w:val="en-US" w:eastAsia="zh-CN"/>
                    </w:rPr>
                    <w:t>4</w:t>
                  </w:r>
                  <w:r>
                    <w:rPr>
                      <w:rFonts w:hint="eastAsia" w:hAnsi="宋体"/>
                      <w:kern w:val="0"/>
                      <w:sz w:val="21"/>
                      <w:szCs w:val="21"/>
                      <w:lang w:val="en-US" w:eastAsia="zh-CN"/>
                    </w:rPr>
                    <w:t>个</w:t>
                  </w:r>
                </w:p>
              </w:tc>
            </w:tr>
            <w:tr w14:paraId="689D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6DDBC7E">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阀门井</w:t>
                  </w:r>
                </w:p>
              </w:tc>
              <w:tc>
                <w:tcPr>
                  <w:tcW w:w="1471" w:type="pct"/>
                  <w:vAlign w:val="center"/>
                </w:tcPr>
                <w:p w14:paraId="55D4EC0D">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12</w:t>
                  </w:r>
                  <w:r>
                    <w:rPr>
                      <w:rFonts w:hint="eastAsia" w:hAnsi="宋体"/>
                      <w:kern w:val="0"/>
                      <w:sz w:val="21"/>
                      <w:szCs w:val="21"/>
                      <w:lang w:val="en-US" w:eastAsia="zh-CN"/>
                    </w:rPr>
                    <w:t>座</w:t>
                  </w:r>
                </w:p>
              </w:tc>
            </w:tr>
            <w:tr w14:paraId="138A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28F56E5">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挖方</w:t>
                  </w:r>
                </w:p>
              </w:tc>
              <w:tc>
                <w:tcPr>
                  <w:tcW w:w="1471" w:type="pct"/>
                  <w:vAlign w:val="center"/>
                </w:tcPr>
                <w:p w14:paraId="2D08C2AE">
                  <w:pPr>
                    <w:adjustRightInd w:val="0"/>
                    <w:snapToGrid w:val="0"/>
                    <w:jc w:val="center"/>
                    <w:rPr>
                      <w:rFonts w:hint="default"/>
                      <w:kern w:val="0"/>
                      <w:sz w:val="21"/>
                      <w:szCs w:val="21"/>
                      <w:lang w:val="en-US" w:eastAsia="zh-CN"/>
                    </w:rPr>
                  </w:pPr>
                  <w:r>
                    <w:rPr>
                      <w:rFonts w:hint="eastAsia"/>
                      <w:kern w:val="0"/>
                      <w:sz w:val="21"/>
                      <w:szCs w:val="21"/>
                      <w:lang w:val="en-US" w:eastAsia="zh-CN"/>
                    </w:rPr>
                    <w:t>4050</w:t>
                  </w:r>
                  <w:r>
                    <w:rPr>
                      <w:rFonts w:hint="eastAsia" w:hAnsi="宋体"/>
                      <w:kern w:val="0"/>
                      <w:sz w:val="21"/>
                      <w:szCs w:val="21"/>
                      <w:lang w:val="en-US" w:eastAsia="zh-CN"/>
                    </w:rPr>
                    <w:t>m</w:t>
                  </w:r>
                  <w:r>
                    <w:rPr>
                      <w:rFonts w:hint="eastAsia" w:hAnsi="宋体"/>
                      <w:kern w:val="0"/>
                      <w:sz w:val="21"/>
                      <w:szCs w:val="21"/>
                      <w:vertAlign w:val="superscript"/>
                      <w:lang w:val="en-US" w:eastAsia="zh-CN"/>
                    </w:rPr>
                    <w:t>3</w:t>
                  </w:r>
                </w:p>
              </w:tc>
            </w:tr>
            <w:tr w14:paraId="2358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15207F0">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填方</w:t>
                  </w:r>
                </w:p>
              </w:tc>
              <w:tc>
                <w:tcPr>
                  <w:tcW w:w="1471" w:type="pct"/>
                  <w:vAlign w:val="center"/>
                </w:tcPr>
                <w:p w14:paraId="1AF6AC74">
                  <w:pPr>
                    <w:adjustRightInd w:val="0"/>
                    <w:snapToGrid w:val="0"/>
                    <w:jc w:val="center"/>
                    <w:rPr>
                      <w:rFonts w:hint="default"/>
                      <w:kern w:val="0"/>
                      <w:sz w:val="21"/>
                      <w:szCs w:val="21"/>
                      <w:lang w:val="en-US" w:eastAsia="zh-CN"/>
                    </w:rPr>
                  </w:pPr>
                  <w:r>
                    <w:rPr>
                      <w:rFonts w:hint="eastAsia"/>
                      <w:kern w:val="0"/>
                      <w:sz w:val="21"/>
                      <w:szCs w:val="21"/>
                      <w:lang w:val="en-US" w:eastAsia="zh-CN"/>
                    </w:rPr>
                    <w:t>3000</w:t>
                  </w:r>
                  <w:r>
                    <w:rPr>
                      <w:rFonts w:hint="eastAsia" w:hAnsi="宋体"/>
                      <w:kern w:val="0"/>
                      <w:sz w:val="21"/>
                      <w:szCs w:val="21"/>
                      <w:lang w:val="en-US" w:eastAsia="zh-CN"/>
                    </w:rPr>
                    <w:t>m</w:t>
                  </w:r>
                  <w:r>
                    <w:rPr>
                      <w:rFonts w:hint="eastAsia" w:hAnsi="宋体"/>
                      <w:kern w:val="0"/>
                      <w:sz w:val="21"/>
                      <w:szCs w:val="21"/>
                      <w:vertAlign w:val="superscript"/>
                      <w:lang w:val="en-US" w:eastAsia="zh-CN"/>
                    </w:rPr>
                    <w:t>3</w:t>
                  </w:r>
                </w:p>
              </w:tc>
            </w:tr>
            <w:tr w14:paraId="56E0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17BB2EE3">
                  <w:pPr>
                    <w:adjustRightInd w:val="0"/>
                    <w:snapToGrid w:val="0"/>
                    <w:jc w:val="left"/>
                    <w:rPr>
                      <w:rFonts w:hint="eastAsia" w:eastAsia="宋体"/>
                      <w:kern w:val="0"/>
                      <w:sz w:val="21"/>
                      <w:szCs w:val="21"/>
                    </w:rPr>
                  </w:pPr>
                  <w:r>
                    <w:rPr>
                      <w:rFonts w:hint="eastAsia" w:hAnsi="宋体"/>
                      <w:b/>
                      <w:bCs/>
                      <w:kern w:val="0"/>
                      <w:sz w:val="21"/>
                      <w:szCs w:val="21"/>
                      <w:lang w:val="en-US" w:eastAsia="zh-CN"/>
                    </w:rPr>
                    <w:t>十、排水工程</w:t>
                  </w:r>
                </w:p>
              </w:tc>
            </w:tr>
            <w:tr w14:paraId="6A9F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21E3154">
                  <w:pPr>
                    <w:adjustRightInd w:val="0"/>
                    <w:snapToGrid w:val="0"/>
                    <w:jc w:val="left"/>
                    <w:rPr>
                      <w:rFonts w:hint="default" w:hAnsi="宋体" w:eastAsia="宋体"/>
                      <w:kern w:val="0"/>
                      <w:sz w:val="21"/>
                      <w:szCs w:val="21"/>
                      <w:lang w:val="en-US" w:eastAsia="zh-CN"/>
                    </w:rPr>
                  </w:pPr>
                  <w:r>
                    <w:rPr>
                      <w:rFonts w:hint="eastAsia" w:hAnsi="宋体"/>
                      <w:kern w:val="0"/>
                      <w:sz w:val="21"/>
                      <w:szCs w:val="21"/>
                      <w:lang w:eastAsia="zh-CN"/>
                    </w:rPr>
                    <w:t>（</w:t>
                  </w:r>
                  <w:r>
                    <w:rPr>
                      <w:rFonts w:hint="eastAsia" w:hAnsi="宋体"/>
                      <w:kern w:val="0"/>
                      <w:sz w:val="21"/>
                      <w:szCs w:val="21"/>
                      <w:lang w:val="en-US" w:eastAsia="zh-CN"/>
                    </w:rPr>
                    <w:t>一</w:t>
                  </w:r>
                  <w:r>
                    <w:rPr>
                      <w:rFonts w:hint="eastAsia" w:hAnsi="宋体"/>
                      <w:kern w:val="0"/>
                      <w:sz w:val="21"/>
                      <w:szCs w:val="21"/>
                      <w:lang w:eastAsia="zh-CN"/>
                    </w:rPr>
                    <w:t>）</w:t>
                  </w:r>
                  <w:r>
                    <w:rPr>
                      <w:rFonts w:hint="eastAsia" w:hAnsi="宋体"/>
                      <w:kern w:val="0"/>
                      <w:sz w:val="21"/>
                      <w:szCs w:val="21"/>
                      <w:lang w:val="en-US" w:eastAsia="zh-CN"/>
                    </w:rPr>
                    <w:t>雨水</w:t>
                  </w:r>
                </w:p>
              </w:tc>
              <w:tc>
                <w:tcPr>
                  <w:tcW w:w="1471" w:type="pct"/>
                  <w:vAlign w:val="center"/>
                </w:tcPr>
                <w:p w14:paraId="609CD808">
                  <w:pPr>
                    <w:adjustRightInd w:val="0"/>
                    <w:snapToGrid w:val="0"/>
                    <w:jc w:val="center"/>
                    <w:rPr>
                      <w:rFonts w:hint="eastAsia" w:eastAsia="宋体"/>
                      <w:kern w:val="0"/>
                      <w:sz w:val="21"/>
                      <w:szCs w:val="21"/>
                    </w:rPr>
                  </w:pPr>
                </w:p>
              </w:tc>
            </w:tr>
            <w:tr w14:paraId="2D4A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6C25FAD">
                  <w:pPr>
                    <w:adjustRightInd w:val="0"/>
                    <w:snapToGrid w:val="0"/>
                    <w:jc w:val="center"/>
                    <w:rPr>
                      <w:rFonts w:hint="default" w:hAnsi="宋体" w:eastAsia="宋体"/>
                      <w:kern w:val="0"/>
                      <w:sz w:val="21"/>
                      <w:szCs w:val="21"/>
                      <w:lang w:val="en-US" w:eastAsia="zh-CN"/>
                    </w:rPr>
                  </w:pPr>
                  <w:r>
                    <w:rPr>
                      <w:rFonts w:hint="eastAsia" w:hAnsi="宋体" w:eastAsia="宋体"/>
                      <w:kern w:val="0"/>
                      <w:sz w:val="21"/>
                      <w:szCs w:val="21"/>
                    </w:rPr>
                    <w:t>III级钢筋混凝土管</w:t>
                  </w:r>
                  <w:r>
                    <w:rPr>
                      <w:rFonts w:hint="eastAsia" w:hAnsi="宋体"/>
                      <w:kern w:val="0"/>
                      <w:sz w:val="21"/>
                      <w:szCs w:val="21"/>
                      <w:lang w:val="en-US" w:eastAsia="zh-CN"/>
                    </w:rPr>
                    <w:t>，管径DN800</w:t>
                  </w:r>
                </w:p>
              </w:tc>
              <w:tc>
                <w:tcPr>
                  <w:tcW w:w="1471" w:type="pct"/>
                  <w:vAlign w:val="center"/>
                </w:tcPr>
                <w:p w14:paraId="303105C3">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127</w:t>
                  </w:r>
                  <w:r>
                    <w:rPr>
                      <w:rFonts w:hint="eastAsia" w:hAnsi="宋体"/>
                      <w:kern w:val="0"/>
                      <w:sz w:val="21"/>
                      <w:szCs w:val="21"/>
                      <w:lang w:val="en-US" w:eastAsia="zh-CN"/>
                    </w:rPr>
                    <w:t>m</w:t>
                  </w:r>
                </w:p>
              </w:tc>
            </w:tr>
            <w:tr w14:paraId="6949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53AAAA8">
                  <w:pPr>
                    <w:adjustRightInd w:val="0"/>
                    <w:snapToGrid w:val="0"/>
                    <w:jc w:val="center"/>
                    <w:rPr>
                      <w:rFonts w:hAnsi="宋体" w:eastAsia="宋体"/>
                      <w:kern w:val="0"/>
                      <w:sz w:val="21"/>
                      <w:szCs w:val="21"/>
                    </w:rPr>
                  </w:pPr>
                  <w:r>
                    <w:rPr>
                      <w:rFonts w:hint="eastAsia" w:hAnsi="宋体" w:eastAsia="宋体"/>
                      <w:kern w:val="0"/>
                      <w:sz w:val="21"/>
                      <w:szCs w:val="21"/>
                    </w:rPr>
                    <w:t>II级钢筋混凝土管</w:t>
                  </w:r>
                  <w:r>
                    <w:rPr>
                      <w:rFonts w:hint="eastAsia" w:hAnsi="宋体"/>
                      <w:kern w:val="0"/>
                      <w:sz w:val="21"/>
                      <w:szCs w:val="21"/>
                      <w:lang w:eastAsia="zh-CN"/>
                    </w:rPr>
                    <w:t>，</w:t>
                  </w:r>
                  <w:r>
                    <w:rPr>
                      <w:rFonts w:hint="eastAsia" w:hAnsi="宋体"/>
                      <w:kern w:val="0"/>
                      <w:sz w:val="21"/>
                      <w:szCs w:val="21"/>
                      <w:lang w:val="en-US" w:eastAsia="zh-CN"/>
                    </w:rPr>
                    <w:t>管径DN300~DN800</w:t>
                  </w:r>
                </w:p>
              </w:tc>
              <w:tc>
                <w:tcPr>
                  <w:tcW w:w="1471" w:type="pct"/>
                  <w:vAlign w:val="center"/>
                </w:tcPr>
                <w:p w14:paraId="2F0BEF0B">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354.5</w:t>
                  </w:r>
                  <w:r>
                    <w:rPr>
                      <w:rFonts w:hint="eastAsia" w:hAnsi="宋体"/>
                      <w:kern w:val="0"/>
                      <w:sz w:val="21"/>
                      <w:szCs w:val="21"/>
                      <w:lang w:val="en-US" w:eastAsia="zh-CN"/>
                    </w:rPr>
                    <w:t>m</w:t>
                  </w:r>
                </w:p>
              </w:tc>
            </w:tr>
            <w:tr w14:paraId="5105E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45998CE1">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绿化带环保雨水口</w:t>
                  </w:r>
                </w:p>
              </w:tc>
              <w:tc>
                <w:tcPr>
                  <w:tcW w:w="1471" w:type="pct"/>
                  <w:vAlign w:val="center"/>
                </w:tcPr>
                <w:p w14:paraId="6CED8149">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7个</w:t>
                  </w:r>
                </w:p>
              </w:tc>
            </w:tr>
            <w:tr w14:paraId="0599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29EA6B9">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检查井，规格φ1000~φ1800</w:t>
                  </w:r>
                </w:p>
              </w:tc>
              <w:tc>
                <w:tcPr>
                  <w:tcW w:w="1471" w:type="pct"/>
                  <w:vAlign w:val="center"/>
                </w:tcPr>
                <w:p w14:paraId="4296CF11">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11座</w:t>
                  </w:r>
                </w:p>
              </w:tc>
            </w:tr>
            <w:tr w14:paraId="19B1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606E2353">
                  <w:pPr>
                    <w:adjustRightInd w:val="0"/>
                    <w:snapToGrid w:val="0"/>
                    <w:jc w:val="both"/>
                    <w:rPr>
                      <w:rFonts w:hint="default" w:hAnsi="宋体" w:eastAsia="宋体"/>
                      <w:kern w:val="0"/>
                      <w:sz w:val="21"/>
                      <w:szCs w:val="21"/>
                      <w:lang w:val="en-US" w:eastAsia="zh-CN"/>
                    </w:rPr>
                  </w:pPr>
                  <w:r>
                    <w:rPr>
                      <w:rFonts w:hint="eastAsia" w:hAnsi="宋体"/>
                      <w:kern w:val="0"/>
                      <w:sz w:val="21"/>
                      <w:szCs w:val="21"/>
                      <w:lang w:eastAsia="zh-CN"/>
                    </w:rPr>
                    <w:t>（</w:t>
                  </w:r>
                  <w:r>
                    <w:rPr>
                      <w:rFonts w:hint="eastAsia" w:hAnsi="宋体"/>
                      <w:kern w:val="0"/>
                      <w:sz w:val="21"/>
                      <w:szCs w:val="21"/>
                      <w:lang w:val="en-US" w:eastAsia="zh-CN"/>
                    </w:rPr>
                    <w:t>二</w:t>
                  </w:r>
                  <w:r>
                    <w:rPr>
                      <w:rFonts w:hint="eastAsia" w:hAnsi="宋体"/>
                      <w:kern w:val="0"/>
                      <w:sz w:val="21"/>
                      <w:szCs w:val="21"/>
                      <w:lang w:eastAsia="zh-CN"/>
                    </w:rPr>
                    <w:t>）</w:t>
                  </w:r>
                  <w:r>
                    <w:rPr>
                      <w:rFonts w:hint="eastAsia" w:hAnsi="宋体"/>
                      <w:kern w:val="0"/>
                      <w:sz w:val="21"/>
                      <w:szCs w:val="21"/>
                      <w:lang w:val="en-US" w:eastAsia="zh-CN"/>
                    </w:rPr>
                    <w:t>污水</w:t>
                  </w:r>
                </w:p>
              </w:tc>
              <w:tc>
                <w:tcPr>
                  <w:tcW w:w="1471" w:type="pct"/>
                  <w:vAlign w:val="center"/>
                </w:tcPr>
                <w:p w14:paraId="6D98316E">
                  <w:pPr>
                    <w:adjustRightInd w:val="0"/>
                    <w:snapToGrid w:val="0"/>
                    <w:jc w:val="center"/>
                    <w:rPr>
                      <w:rFonts w:hint="eastAsia" w:eastAsia="宋体"/>
                      <w:kern w:val="0"/>
                      <w:sz w:val="21"/>
                      <w:szCs w:val="21"/>
                    </w:rPr>
                  </w:pPr>
                </w:p>
              </w:tc>
            </w:tr>
            <w:tr w14:paraId="33A1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D02F0A2">
                  <w:pPr>
                    <w:adjustRightInd w:val="0"/>
                    <w:snapToGrid w:val="0"/>
                    <w:jc w:val="center"/>
                    <w:rPr>
                      <w:rFonts w:hAnsi="宋体" w:eastAsia="宋体"/>
                      <w:kern w:val="0"/>
                      <w:sz w:val="21"/>
                      <w:szCs w:val="21"/>
                    </w:rPr>
                  </w:pPr>
                  <w:r>
                    <w:rPr>
                      <w:rFonts w:hint="eastAsia" w:hAnsi="宋体" w:eastAsia="宋体"/>
                      <w:kern w:val="0"/>
                      <w:sz w:val="21"/>
                      <w:szCs w:val="21"/>
                    </w:rPr>
                    <w:t>II级钢筋混凝土管</w:t>
                  </w:r>
                  <w:r>
                    <w:rPr>
                      <w:rFonts w:hint="eastAsia" w:hAnsi="宋体"/>
                      <w:kern w:val="0"/>
                      <w:sz w:val="21"/>
                      <w:szCs w:val="21"/>
                      <w:lang w:eastAsia="zh-CN"/>
                    </w:rPr>
                    <w:t>，</w:t>
                  </w:r>
                  <w:r>
                    <w:rPr>
                      <w:rFonts w:hint="eastAsia" w:hAnsi="宋体"/>
                      <w:kern w:val="0"/>
                      <w:sz w:val="21"/>
                      <w:szCs w:val="21"/>
                      <w:lang w:val="en-US" w:eastAsia="zh-CN"/>
                    </w:rPr>
                    <w:t>管径DN400~DN500</w:t>
                  </w:r>
                </w:p>
              </w:tc>
              <w:tc>
                <w:tcPr>
                  <w:tcW w:w="1471" w:type="pct"/>
                  <w:vAlign w:val="center"/>
                </w:tcPr>
                <w:p w14:paraId="3180245B">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515m</w:t>
                  </w:r>
                </w:p>
              </w:tc>
            </w:tr>
            <w:tr w14:paraId="52C7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B2B7422">
                  <w:pPr>
                    <w:adjustRightInd w:val="0"/>
                    <w:snapToGrid w:val="0"/>
                    <w:jc w:val="center"/>
                    <w:rPr>
                      <w:rFonts w:hAnsi="宋体" w:eastAsia="宋体"/>
                      <w:kern w:val="0"/>
                      <w:sz w:val="21"/>
                      <w:szCs w:val="21"/>
                    </w:rPr>
                  </w:pPr>
                  <w:r>
                    <w:rPr>
                      <w:rFonts w:hint="eastAsia" w:hAnsi="宋体"/>
                      <w:kern w:val="0"/>
                      <w:sz w:val="21"/>
                      <w:szCs w:val="21"/>
                      <w:lang w:val="en-US" w:eastAsia="zh-CN"/>
                    </w:rPr>
                    <w:t>检查井，规格φ1000</w:t>
                  </w:r>
                </w:p>
              </w:tc>
              <w:tc>
                <w:tcPr>
                  <w:tcW w:w="1471" w:type="pct"/>
                  <w:vAlign w:val="center"/>
                </w:tcPr>
                <w:p w14:paraId="0345C47E">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21座</w:t>
                  </w:r>
                </w:p>
              </w:tc>
            </w:tr>
            <w:tr w14:paraId="2F17C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36BA85D">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检查井，2200×1100</w:t>
                  </w:r>
                </w:p>
              </w:tc>
              <w:tc>
                <w:tcPr>
                  <w:tcW w:w="1471" w:type="pct"/>
                  <w:vAlign w:val="center"/>
                </w:tcPr>
                <w:p w14:paraId="2C47E6A0">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2座</w:t>
                  </w:r>
                </w:p>
              </w:tc>
            </w:tr>
            <w:tr w14:paraId="4F94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3CD74F60">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检查井，A=1700</w:t>
                  </w:r>
                </w:p>
              </w:tc>
              <w:tc>
                <w:tcPr>
                  <w:tcW w:w="1471" w:type="pct"/>
                  <w:vAlign w:val="center"/>
                </w:tcPr>
                <w:p w14:paraId="4C472B03">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1座</w:t>
                  </w:r>
                </w:p>
              </w:tc>
            </w:tr>
            <w:tr w14:paraId="58C1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340EB37">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挖方</w:t>
                  </w:r>
                </w:p>
              </w:tc>
              <w:tc>
                <w:tcPr>
                  <w:tcW w:w="1471" w:type="pct"/>
                  <w:vAlign w:val="center"/>
                </w:tcPr>
                <w:p w14:paraId="4A833A34">
                  <w:pPr>
                    <w:adjustRightInd w:val="0"/>
                    <w:snapToGrid w:val="0"/>
                    <w:jc w:val="center"/>
                    <w:rPr>
                      <w:rFonts w:hint="default" w:eastAsia="宋体"/>
                      <w:kern w:val="0"/>
                      <w:sz w:val="21"/>
                      <w:szCs w:val="21"/>
                      <w:vertAlign w:val="superscript"/>
                      <w:lang w:val="en-US" w:eastAsia="zh-CN"/>
                    </w:rPr>
                  </w:pPr>
                  <w:r>
                    <w:rPr>
                      <w:rFonts w:hint="eastAsia"/>
                      <w:kern w:val="0"/>
                      <w:sz w:val="21"/>
                      <w:szCs w:val="21"/>
                      <w:lang w:val="en-US" w:eastAsia="zh-CN"/>
                    </w:rPr>
                    <w:t>12739m</w:t>
                  </w:r>
                  <w:r>
                    <w:rPr>
                      <w:rFonts w:hint="eastAsia"/>
                      <w:kern w:val="0"/>
                      <w:sz w:val="21"/>
                      <w:szCs w:val="21"/>
                      <w:vertAlign w:val="superscript"/>
                      <w:lang w:val="en-US" w:eastAsia="zh-CN"/>
                    </w:rPr>
                    <w:t>3</w:t>
                  </w:r>
                </w:p>
              </w:tc>
            </w:tr>
            <w:tr w14:paraId="63AB0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F5D66BB">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填方</w:t>
                  </w:r>
                </w:p>
              </w:tc>
              <w:tc>
                <w:tcPr>
                  <w:tcW w:w="1471" w:type="pct"/>
                  <w:vAlign w:val="center"/>
                </w:tcPr>
                <w:p w14:paraId="774E263A">
                  <w:pPr>
                    <w:adjustRightInd w:val="0"/>
                    <w:snapToGrid w:val="0"/>
                    <w:jc w:val="center"/>
                    <w:rPr>
                      <w:rFonts w:hint="default" w:eastAsia="宋体"/>
                      <w:kern w:val="0"/>
                      <w:sz w:val="21"/>
                      <w:szCs w:val="21"/>
                      <w:vertAlign w:val="superscript"/>
                      <w:lang w:val="en-US" w:eastAsia="zh-CN"/>
                    </w:rPr>
                  </w:pPr>
                  <w:r>
                    <w:rPr>
                      <w:rFonts w:hint="eastAsia"/>
                      <w:kern w:val="0"/>
                      <w:sz w:val="21"/>
                      <w:szCs w:val="21"/>
                      <w:lang w:val="en-US" w:eastAsia="zh-CN"/>
                    </w:rPr>
                    <w:t>10610m</w:t>
                  </w:r>
                  <w:r>
                    <w:rPr>
                      <w:rFonts w:hint="eastAsia"/>
                      <w:kern w:val="0"/>
                      <w:sz w:val="21"/>
                      <w:szCs w:val="21"/>
                      <w:vertAlign w:val="superscript"/>
                      <w:lang w:val="en-US" w:eastAsia="zh-CN"/>
                    </w:rPr>
                    <w:t>3</w:t>
                  </w:r>
                </w:p>
              </w:tc>
            </w:tr>
            <w:tr w14:paraId="637B0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0F1EA9C5">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现状道路破除和恢复</w:t>
                  </w:r>
                </w:p>
              </w:tc>
              <w:tc>
                <w:tcPr>
                  <w:tcW w:w="1471" w:type="pct"/>
                  <w:vAlign w:val="center"/>
                </w:tcPr>
                <w:p w14:paraId="089E70C7">
                  <w:pPr>
                    <w:adjustRightInd w:val="0"/>
                    <w:snapToGrid w:val="0"/>
                    <w:jc w:val="center"/>
                    <w:rPr>
                      <w:rFonts w:hint="default" w:eastAsia="宋体"/>
                      <w:kern w:val="0"/>
                      <w:sz w:val="21"/>
                      <w:szCs w:val="21"/>
                      <w:vertAlign w:val="superscript"/>
                      <w:lang w:val="en-US" w:eastAsia="zh-CN"/>
                    </w:rPr>
                  </w:pPr>
                  <w:r>
                    <w:rPr>
                      <w:rFonts w:hint="eastAsia"/>
                      <w:kern w:val="0"/>
                      <w:sz w:val="21"/>
                      <w:szCs w:val="21"/>
                      <w:lang w:val="en-US" w:eastAsia="zh-CN"/>
                    </w:rPr>
                    <w:t>200m</w:t>
                  </w:r>
                  <w:r>
                    <w:rPr>
                      <w:rFonts w:hint="eastAsia"/>
                      <w:kern w:val="0"/>
                      <w:sz w:val="21"/>
                      <w:szCs w:val="21"/>
                      <w:vertAlign w:val="superscript"/>
                      <w:lang w:val="en-US" w:eastAsia="zh-CN"/>
                    </w:rPr>
                    <w:t>2</w:t>
                  </w:r>
                </w:p>
              </w:tc>
            </w:tr>
            <w:tr w14:paraId="2082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E56F253">
                  <w:pPr>
                    <w:adjustRightInd w:val="0"/>
                    <w:snapToGrid w:val="0"/>
                    <w:jc w:val="left"/>
                    <w:rPr>
                      <w:rFonts w:hint="eastAsia" w:eastAsia="宋体"/>
                      <w:b/>
                      <w:bCs/>
                      <w:kern w:val="0"/>
                      <w:sz w:val="21"/>
                      <w:szCs w:val="21"/>
                    </w:rPr>
                  </w:pPr>
                  <w:r>
                    <w:rPr>
                      <w:rFonts w:hint="eastAsia" w:hAnsi="宋体"/>
                      <w:b/>
                      <w:bCs/>
                      <w:kern w:val="0"/>
                      <w:sz w:val="21"/>
                      <w:szCs w:val="21"/>
                      <w:lang w:val="en-US" w:eastAsia="zh-CN"/>
                    </w:rPr>
                    <w:t>十一、电力及通信工程</w:t>
                  </w:r>
                </w:p>
              </w:tc>
            </w:tr>
            <w:tr w14:paraId="7EA0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0DE8B2D2">
                  <w:pPr>
                    <w:adjustRightInd w:val="0"/>
                    <w:snapToGrid w:val="0"/>
                    <w:jc w:val="both"/>
                    <w:rPr>
                      <w:rFonts w:hint="default" w:hAnsi="宋体" w:eastAsia="宋体"/>
                      <w:kern w:val="0"/>
                      <w:sz w:val="21"/>
                      <w:szCs w:val="21"/>
                      <w:lang w:val="en-US" w:eastAsia="zh-CN"/>
                    </w:rPr>
                  </w:pPr>
                  <w:r>
                    <w:rPr>
                      <w:rFonts w:hint="eastAsia" w:hAnsi="宋体"/>
                      <w:kern w:val="0"/>
                      <w:sz w:val="21"/>
                      <w:szCs w:val="21"/>
                      <w:lang w:eastAsia="zh-CN"/>
                    </w:rPr>
                    <w:t>（</w:t>
                  </w:r>
                  <w:r>
                    <w:rPr>
                      <w:rFonts w:hint="eastAsia" w:hAnsi="宋体"/>
                      <w:kern w:val="0"/>
                      <w:sz w:val="21"/>
                      <w:szCs w:val="21"/>
                      <w:lang w:val="en-US" w:eastAsia="zh-CN"/>
                    </w:rPr>
                    <w:t>一</w:t>
                  </w:r>
                  <w:r>
                    <w:rPr>
                      <w:rFonts w:hint="eastAsia" w:hAnsi="宋体"/>
                      <w:kern w:val="0"/>
                      <w:sz w:val="21"/>
                      <w:szCs w:val="21"/>
                      <w:lang w:eastAsia="zh-CN"/>
                    </w:rPr>
                    <w:t>）</w:t>
                  </w:r>
                  <w:r>
                    <w:rPr>
                      <w:rFonts w:hint="eastAsia" w:hAnsi="宋体"/>
                      <w:kern w:val="0"/>
                      <w:sz w:val="21"/>
                      <w:szCs w:val="21"/>
                      <w:lang w:val="en-US" w:eastAsia="zh-CN"/>
                    </w:rPr>
                    <w:t>电力</w:t>
                  </w:r>
                </w:p>
              </w:tc>
              <w:tc>
                <w:tcPr>
                  <w:tcW w:w="1471" w:type="pct"/>
                  <w:vAlign w:val="center"/>
                </w:tcPr>
                <w:p w14:paraId="484DC0F5">
                  <w:pPr>
                    <w:adjustRightInd w:val="0"/>
                    <w:snapToGrid w:val="0"/>
                    <w:jc w:val="center"/>
                    <w:rPr>
                      <w:rFonts w:hint="eastAsia" w:eastAsia="宋体"/>
                      <w:kern w:val="0"/>
                      <w:sz w:val="21"/>
                      <w:szCs w:val="21"/>
                    </w:rPr>
                  </w:pPr>
                </w:p>
              </w:tc>
            </w:tr>
            <w:tr w14:paraId="247A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C90BB4C">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电力排管，2×2CPVCφ160+1CPVCφ50</w:t>
                  </w:r>
                </w:p>
              </w:tc>
              <w:tc>
                <w:tcPr>
                  <w:tcW w:w="1471" w:type="pct"/>
                  <w:vAlign w:val="center"/>
                </w:tcPr>
                <w:p w14:paraId="44354CC2">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626m</w:t>
                  </w:r>
                </w:p>
              </w:tc>
            </w:tr>
            <w:tr w14:paraId="062D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11F3210">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电力三通井，2000×1700，H=1900mm，预留洞尺寸520mm×470mm</w:t>
                  </w:r>
                </w:p>
              </w:tc>
              <w:tc>
                <w:tcPr>
                  <w:tcW w:w="1471" w:type="pct"/>
                  <w:vAlign w:val="center"/>
                </w:tcPr>
                <w:p w14:paraId="305D680D">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2座</w:t>
                  </w:r>
                </w:p>
              </w:tc>
            </w:tr>
            <w:tr w14:paraId="159F2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6DE9DDB">
                  <w:pPr>
                    <w:adjustRightInd w:val="0"/>
                    <w:snapToGrid w:val="0"/>
                    <w:jc w:val="center"/>
                    <w:rPr>
                      <w:rFonts w:hAnsi="宋体" w:eastAsia="宋体"/>
                      <w:kern w:val="0"/>
                      <w:sz w:val="21"/>
                      <w:szCs w:val="21"/>
                    </w:rPr>
                  </w:pPr>
                  <w:r>
                    <w:rPr>
                      <w:rFonts w:hint="eastAsia" w:hAnsi="宋体"/>
                      <w:kern w:val="0"/>
                      <w:sz w:val="21"/>
                      <w:szCs w:val="21"/>
                      <w:lang w:val="en-US" w:eastAsia="zh-CN"/>
                    </w:rPr>
                    <w:t>电力四通井，</w:t>
                  </w:r>
                  <w:r>
                    <w:rPr>
                      <w:rFonts w:hint="eastAsia" w:hAnsi="宋体" w:eastAsia="宋体"/>
                      <w:kern w:val="0"/>
                      <w:sz w:val="21"/>
                      <w:szCs w:val="21"/>
                    </w:rPr>
                    <w:t>2000</w:t>
                  </w:r>
                  <w:r>
                    <w:rPr>
                      <w:rFonts w:hint="eastAsia" w:hAnsi="宋体"/>
                      <w:kern w:val="0"/>
                      <w:sz w:val="21"/>
                      <w:szCs w:val="21"/>
                      <w:lang w:val="en-US" w:eastAsia="zh-CN"/>
                    </w:rPr>
                    <w:t>×</w:t>
                  </w:r>
                  <w:r>
                    <w:rPr>
                      <w:rFonts w:hint="eastAsia" w:hAnsi="宋体" w:eastAsia="宋体"/>
                      <w:kern w:val="0"/>
                      <w:sz w:val="21"/>
                      <w:szCs w:val="21"/>
                    </w:rPr>
                    <w:t>2000</w:t>
                  </w:r>
                  <w:r>
                    <w:rPr>
                      <w:rFonts w:hint="eastAsia" w:hAnsi="宋体"/>
                      <w:kern w:val="0"/>
                      <w:sz w:val="21"/>
                      <w:szCs w:val="21"/>
                      <w:lang w:eastAsia="zh-CN"/>
                    </w:rPr>
                    <w:t>，</w:t>
                  </w:r>
                  <w:r>
                    <w:rPr>
                      <w:rFonts w:hint="eastAsia" w:hAnsi="宋体" w:eastAsia="宋体"/>
                      <w:kern w:val="0"/>
                      <w:sz w:val="21"/>
                      <w:szCs w:val="21"/>
                    </w:rPr>
                    <w:t>H=1900mm</w:t>
                  </w:r>
                </w:p>
              </w:tc>
              <w:tc>
                <w:tcPr>
                  <w:tcW w:w="1471" w:type="pct"/>
                  <w:vAlign w:val="center"/>
                </w:tcPr>
                <w:p w14:paraId="00B064D0">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4座</w:t>
                  </w:r>
                </w:p>
              </w:tc>
            </w:tr>
            <w:tr w14:paraId="21771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51DD161">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电力直通井，2000×1200，H=1900mm，预留洞尺寸520mm×470mm</w:t>
                  </w:r>
                </w:p>
              </w:tc>
              <w:tc>
                <w:tcPr>
                  <w:tcW w:w="1471" w:type="pct"/>
                  <w:vAlign w:val="center"/>
                </w:tcPr>
                <w:p w14:paraId="269765EE">
                  <w:pPr>
                    <w:adjustRightInd w:val="0"/>
                    <w:snapToGrid w:val="0"/>
                    <w:jc w:val="center"/>
                    <w:rPr>
                      <w:rFonts w:hint="default"/>
                      <w:kern w:val="0"/>
                      <w:sz w:val="21"/>
                      <w:szCs w:val="21"/>
                      <w:lang w:val="en-US" w:eastAsia="zh-CN"/>
                    </w:rPr>
                  </w:pPr>
                  <w:r>
                    <w:rPr>
                      <w:rFonts w:hint="eastAsia"/>
                      <w:kern w:val="0"/>
                      <w:sz w:val="21"/>
                      <w:szCs w:val="21"/>
                      <w:lang w:val="en-US" w:eastAsia="zh-CN"/>
                    </w:rPr>
                    <w:t>8座</w:t>
                  </w:r>
                </w:p>
              </w:tc>
            </w:tr>
            <w:tr w14:paraId="50CB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693556EC">
                  <w:pPr>
                    <w:adjustRightInd w:val="0"/>
                    <w:snapToGrid w:val="0"/>
                    <w:jc w:val="center"/>
                    <w:rPr>
                      <w:rFonts w:hint="eastAsia" w:hAnsi="宋体"/>
                      <w:kern w:val="0"/>
                      <w:sz w:val="21"/>
                      <w:szCs w:val="21"/>
                      <w:lang w:val="en-US" w:eastAsia="zh-CN"/>
                    </w:rPr>
                  </w:pPr>
                  <w:r>
                    <w:rPr>
                      <w:rFonts w:hint="eastAsia" w:hAnsi="宋体"/>
                      <w:kern w:val="0"/>
                      <w:sz w:val="21"/>
                      <w:szCs w:val="21"/>
                      <w:lang w:val="en-US" w:eastAsia="zh-CN"/>
                    </w:rPr>
                    <w:t>不锈钢圆钢，φ16（或-50×5不锈钢扁钢）</w:t>
                  </w:r>
                </w:p>
              </w:tc>
              <w:tc>
                <w:tcPr>
                  <w:tcW w:w="1471" w:type="pct"/>
                  <w:vAlign w:val="center"/>
                </w:tcPr>
                <w:p w14:paraId="1C3B2AEA">
                  <w:pPr>
                    <w:adjustRightInd w:val="0"/>
                    <w:snapToGrid w:val="0"/>
                    <w:jc w:val="center"/>
                    <w:rPr>
                      <w:rFonts w:hint="default"/>
                      <w:kern w:val="0"/>
                      <w:sz w:val="21"/>
                      <w:szCs w:val="21"/>
                      <w:lang w:val="en-US" w:eastAsia="zh-CN"/>
                    </w:rPr>
                  </w:pPr>
                  <w:r>
                    <w:rPr>
                      <w:rFonts w:hint="eastAsia"/>
                      <w:kern w:val="0"/>
                      <w:sz w:val="21"/>
                      <w:szCs w:val="21"/>
                      <w:lang w:val="en-US" w:eastAsia="zh-CN"/>
                    </w:rPr>
                    <w:t>1402m</w:t>
                  </w:r>
                </w:p>
              </w:tc>
            </w:tr>
            <w:tr w14:paraId="597D9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0F929038">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不锈钢角钢，L50×50×5×2500</w:t>
                  </w:r>
                </w:p>
              </w:tc>
              <w:tc>
                <w:tcPr>
                  <w:tcW w:w="1471" w:type="pct"/>
                  <w:vAlign w:val="center"/>
                </w:tcPr>
                <w:p w14:paraId="199F8C8D">
                  <w:pPr>
                    <w:adjustRightInd w:val="0"/>
                    <w:snapToGrid w:val="0"/>
                    <w:jc w:val="center"/>
                    <w:rPr>
                      <w:rFonts w:hint="default"/>
                      <w:kern w:val="0"/>
                      <w:sz w:val="21"/>
                      <w:szCs w:val="21"/>
                      <w:lang w:val="en-US" w:eastAsia="zh-CN"/>
                    </w:rPr>
                  </w:pPr>
                  <w:r>
                    <w:rPr>
                      <w:rFonts w:hint="eastAsia"/>
                      <w:kern w:val="0"/>
                      <w:sz w:val="21"/>
                      <w:szCs w:val="21"/>
                      <w:lang w:val="en-US" w:eastAsia="zh-CN"/>
                    </w:rPr>
                    <w:t>320m</w:t>
                  </w:r>
                </w:p>
              </w:tc>
            </w:tr>
            <w:tr w14:paraId="56D1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8C332A4">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预埋件，100×100×10</w:t>
                  </w:r>
                </w:p>
              </w:tc>
              <w:tc>
                <w:tcPr>
                  <w:tcW w:w="1471" w:type="pct"/>
                  <w:vAlign w:val="center"/>
                </w:tcPr>
                <w:p w14:paraId="2CBFAE1A">
                  <w:pPr>
                    <w:adjustRightInd w:val="0"/>
                    <w:snapToGrid w:val="0"/>
                    <w:jc w:val="center"/>
                    <w:rPr>
                      <w:rFonts w:hint="default"/>
                      <w:kern w:val="0"/>
                      <w:sz w:val="21"/>
                      <w:szCs w:val="21"/>
                      <w:lang w:val="en-US" w:eastAsia="zh-CN"/>
                    </w:rPr>
                  </w:pPr>
                  <w:r>
                    <w:rPr>
                      <w:rFonts w:hint="eastAsia"/>
                      <w:kern w:val="0"/>
                      <w:sz w:val="21"/>
                      <w:szCs w:val="21"/>
                      <w:lang w:val="en-US" w:eastAsia="zh-CN"/>
                    </w:rPr>
                    <w:t>128个</w:t>
                  </w:r>
                </w:p>
              </w:tc>
            </w:tr>
            <w:tr w14:paraId="62A1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37AEADBD">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排水管，φ110</w:t>
                  </w:r>
                </w:p>
              </w:tc>
              <w:tc>
                <w:tcPr>
                  <w:tcW w:w="1471" w:type="pct"/>
                  <w:vAlign w:val="center"/>
                </w:tcPr>
                <w:p w14:paraId="7E85AC55">
                  <w:pPr>
                    <w:adjustRightInd w:val="0"/>
                    <w:snapToGrid w:val="0"/>
                    <w:jc w:val="center"/>
                    <w:rPr>
                      <w:rFonts w:hint="default"/>
                      <w:kern w:val="0"/>
                      <w:sz w:val="21"/>
                      <w:szCs w:val="21"/>
                      <w:lang w:val="en-US" w:eastAsia="zh-CN"/>
                    </w:rPr>
                  </w:pPr>
                  <w:r>
                    <w:rPr>
                      <w:rFonts w:hint="eastAsia"/>
                      <w:kern w:val="0"/>
                      <w:sz w:val="21"/>
                      <w:szCs w:val="21"/>
                      <w:lang w:val="en-US" w:eastAsia="zh-CN"/>
                    </w:rPr>
                    <w:t>280m</w:t>
                  </w:r>
                </w:p>
              </w:tc>
            </w:tr>
            <w:tr w14:paraId="410E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9EE0672">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挖土方</w:t>
                  </w:r>
                </w:p>
              </w:tc>
              <w:tc>
                <w:tcPr>
                  <w:tcW w:w="1471" w:type="pct"/>
                  <w:vAlign w:val="center"/>
                </w:tcPr>
                <w:p w14:paraId="399C7EF5">
                  <w:pPr>
                    <w:adjustRightInd w:val="0"/>
                    <w:snapToGrid w:val="0"/>
                    <w:jc w:val="center"/>
                    <w:rPr>
                      <w:rFonts w:hint="default"/>
                      <w:kern w:val="0"/>
                      <w:sz w:val="21"/>
                      <w:szCs w:val="21"/>
                      <w:vertAlign w:val="superscript"/>
                      <w:lang w:val="en-US" w:eastAsia="zh-CN"/>
                    </w:rPr>
                  </w:pPr>
                  <w:r>
                    <w:rPr>
                      <w:rFonts w:hint="eastAsia"/>
                      <w:kern w:val="0"/>
                      <w:sz w:val="21"/>
                      <w:szCs w:val="21"/>
                      <w:lang w:val="en-US" w:eastAsia="zh-CN"/>
                    </w:rPr>
                    <w:t>1118m</w:t>
                  </w:r>
                  <w:r>
                    <w:rPr>
                      <w:rFonts w:hint="eastAsia"/>
                      <w:kern w:val="0"/>
                      <w:sz w:val="21"/>
                      <w:szCs w:val="21"/>
                      <w:vertAlign w:val="superscript"/>
                      <w:lang w:val="en-US" w:eastAsia="zh-CN"/>
                    </w:rPr>
                    <w:t>3</w:t>
                  </w:r>
                </w:p>
              </w:tc>
            </w:tr>
            <w:tr w14:paraId="0A623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6B9B1931">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填方</w:t>
                  </w:r>
                </w:p>
              </w:tc>
              <w:tc>
                <w:tcPr>
                  <w:tcW w:w="1471" w:type="pct"/>
                  <w:vAlign w:val="center"/>
                </w:tcPr>
                <w:p w14:paraId="3716B27C">
                  <w:pPr>
                    <w:adjustRightInd w:val="0"/>
                    <w:snapToGrid w:val="0"/>
                    <w:jc w:val="center"/>
                    <w:rPr>
                      <w:rFonts w:hint="eastAsia"/>
                      <w:kern w:val="0"/>
                      <w:sz w:val="21"/>
                      <w:szCs w:val="21"/>
                      <w:lang w:val="en-US" w:eastAsia="zh-CN"/>
                    </w:rPr>
                  </w:pPr>
                  <w:r>
                    <w:rPr>
                      <w:rFonts w:hint="eastAsia"/>
                      <w:kern w:val="0"/>
                      <w:sz w:val="21"/>
                      <w:szCs w:val="21"/>
                      <w:lang w:val="en-US" w:eastAsia="zh-CN"/>
                    </w:rPr>
                    <w:t>888m</w:t>
                  </w:r>
                  <w:r>
                    <w:rPr>
                      <w:rFonts w:hint="eastAsia"/>
                      <w:kern w:val="0"/>
                      <w:sz w:val="21"/>
                      <w:szCs w:val="21"/>
                      <w:vertAlign w:val="superscript"/>
                      <w:lang w:val="en-US" w:eastAsia="zh-CN"/>
                    </w:rPr>
                    <w:t>3</w:t>
                  </w:r>
                </w:p>
              </w:tc>
            </w:tr>
            <w:tr w14:paraId="5CB9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0AB3FA68">
                  <w:pPr>
                    <w:adjustRightInd w:val="0"/>
                    <w:snapToGrid w:val="0"/>
                    <w:jc w:val="both"/>
                    <w:rPr>
                      <w:rFonts w:hint="eastAsia" w:ascii="Times New Roman" w:hAnsi="宋体" w:eastAsia="宋体" w:cs="Times New Roman"/>
                      <w:kern w:val="0"/>
                      <w:sz w:val="21"/>
                      <w:szCs w:val="21"/>
                      <w:lang w:val="en-US" w:eastAsia="zh-CN" w:bidi="ar-SA"/>
                    </w:rPr>
                  </w:pPr>
                  <w:r>
                    <w:rPr>
                      <w:rFonts w:hint="eastAsia" w:hAnsi="宋体"/>
                      <w:kern w:val="0"/>
                      <w:sz w:val="21"/>
                      <w:szCs w:val="21"/>
                      <w:lang w:eastAsia="zh-CN"/>
                    </w:rPr>
                    <w:t>（</w:t>
                  </w:r>
                  <w:r>
                    <w:rPr>
                      <w:rFonts w:hint="eastAsia" w:hAnsi="宋体"/>
                      <w:kern w:val="0"/>
                      <w:sz w:val="21"/>
                      <w:szCs w:val="21"/>
                      <w:lang w:val="en-US" w:eastAsia="zh-CN"/>
                    </w:rPr>
                    <w:t>二</w:t>
                  </w:r>
                  <w:r>
                    <w:rPr>
                      <w:rFonts w:hint="eastAsia" w:hAnsi="宋体"/>
                      <w:kern w:val="0"/>
                      <w:sz w:val="21"/>
                      <w:szCs w:val="21"/>
                      <w:lang w:eastAsia="zh-CN"/>
                    </w:rPr>
                    <w:t>）</w:t>
                  </w:r>
                  <w:r>
                    <w:rPr>
                      <w:rFonts w:hint="eastAsia" w:hAnsi="宋体"/>
                      <w:kern w:val="0"/>
                      <w:sz w:val="21"/>
                      <w:szCs w:val="21"/>
                      <w:lang w:val="en-US" w:eastAsia="zh-CN"/>
                    </w:rPr>
                    <w:t>通信</w:t>
                  </w:r>
                </w:p>
              </w:tc>
              <w:tc>
                <w:tcPr>
                  <w:tcW w:w="1471" w:type="pct"/>
                  <w:shd w:val="clear" w:color="auto" w:fill="auto"/>
                  <w:vAlign w:val="center"/>
                </w:tcPr>
                <w:p w14:paraId="437E16F0">
                  <w:pPr>
                    <w:adjustRightInd w:val="0"/>
                    <w:snapToGrid w:val="0"/>
                    <w:jc w:val="center"/>
                    <w:rPr>
                      <w:rFonts w:hint="eastAsia" w:ascii="Times New Roman" w:hAnsi="Times New Roman" w:eastAsia="宋体" w:cs="Times New Roman"/>
                      <w:kern w:val="0"/>
                      <w:sz w:val="21"/>
                      <w:szCs w:val="21"/>
                      <w:lang w:val="en-US" w:eastAsia="zh-CN" w:bidi="ar-SA"/>
                    </w:rPr>
                  </w:pPr>
                </w:p>
              </w:tc>
            </w:tr>
            <w:tr w14:paraId="52D4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4657ECF">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 xml:space="preserve">通信排管，1×3SVFY32×7蜂窝管+1×3PVC-Uφ110 </w:t>
                  </w:r>
                </w:p>
              </w:tc>
              <w:tc>
                <w:tcPr>
                  <w:tcW w:w="1471" w:type="pct"/>
                  <w:shd w:val="clear" w:color="auto" w:fill="auto"/>
                  <w:vAlign w:val="center"/>
                </w:tcPr>
                <w:p w14:paraId="2A0B8AF3">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626m</w:t>
                  </w:r>
                </w:p>
              </w:tc>
            </w:tr>
            <w:tr w14:paraId="3B8C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050F1029">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电信手孔</w:t>
                  </w:r>
                </w:p>
              </w:tc>
              <w:tc>
                <w:tcPr>
                  <w:tcW w:w="1471" w:type="pct"/>
                  <w:shd w:val="clear" w:color="auto" w:fill="auto"/>
                  <w:vAlign w:val="center"/>
                </w:tcPr>
                <w:p w14:paraId="7C96D414">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6个</w:t>
                  </w:r>
                </w:p>
              </w:tc>
            </w:tr>
            <w:tr w14:paraId="2205C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30CFE39A">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四通型人孔，3200×1400，预留洞尺寸520mm×520mm</w:t>
                  </w:r>
                </w:p>
              </w:tc>
              <w:tc>
                <w:tcPr>
                  <w:tcW w:w="1471" w:type="pct"/>
                  <w:shd w:val="clear" w:color="auto" w:fill="auto"/>
                  <w:vAlign w:val="center"/>
                </w:tcPr>
                <w:p w14:paraId="047DE385">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6个</w:t>
                  </w:r>
                </w:p>
              </w:tc>
            </w:tr>
            <w:tr w14:paraId="1A7E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603E12CD">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直线型人孔，2200×1400，预留洞尺寸520mm×520mm</w:t>
                  </w:r>
                </w:p>
              </w:tc>
              <w:tc>
                <w:tcPr>
                  <w:tcW w:w="1471" w:type="pct"/>
                  <w:shd w:val="clear" w:color="auto" w:fill="auto"/>
                  <w:vAlign w:val="center"/>
                </w:tcPr>
                <w:p w14:paraId="6601A2AB">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6个</w:t>
                  </w:r>
                </w:p>
              </w:tc>
            </w:tr>
            <w:tr w14:paraId="6D60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308795FB">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排水管，φ110</w:t>
                  </w:r>
                </w:p>
              </w:tc>
              <w:tc>
                <w:tcPr>
                  <w:tcW w:w="1471" w:type="pct"/>
                  <w:shd w:val="clear" w:color="auto" w:fill="auto"/>
                  <w:vAlign w:val="center"/>
                </w:tcPr>
                <w:p w14:paraId="33A0A38B">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240m</w:t>
                  </w:r>
                </w:p>
              </w:tc>
            </w:tr>
            <w:tr w14:paraId="75FB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1C769F10">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挖土方</w:t>
                  </w:r>
                </w:p>
              </w:tc>
              <w:tc>
                <w:tcPr>
                  <w:tcW w:w="1471" w:type="pct"/>
                  <w:shd w:val="clear" w:color="auto" w:fill="auto"/>
                  <w:vAlign w:val="center"/>
                </w:tcPr>
                <w:p w14:paraId="6E88C176">
                  <w:pPr>
                    <w:adjustRightInd w:val="0"/>
                    <w:snapToGrid w:val="0"/>
                    <w:jc w:val="center"/>
                    <w:rPr>
                      <w:rFonts w:hint="eastAsia" w:ascii="Times New Roman" w:hAnsi="Times New Roman" w:eastAsia="宋体" w:cs="Times New Roman"/>
                      <w:kern w:val="0"/>
                      <w:sz w:val="21"/>
                      <w:szCs w:val="21"/>
                      <w:vertAlign w:val="superscript"/>
                      <w:lang w:val="en-US" w:eastAsia="zh-CN" w:bidi="ar-SA"/>
                    </w:rPr>
                  </w:pPr>
                  <w:r>
                    <w:rPr>
                      <w:rFonts w:hint="eastAsia"/>
                      <w:kern w:val="0"/>
                      <w:sz w:val="21"/>
                      <w:szCs w:val="21"/>
                      <w:lang w:val="en-US" w:eastAsia="zh-CN"/>
                    </w:rPr>
                    <w:t>1207m</w:t>
                  </w:r>
                  <w:r>
                    <w:rPr>
                      <w:rFonts w:hint="eastAsia"/>
                      <w:kern w:val="0"/>
                      <w:sz w:val="21"/>
                      <w:szCs w:val="21"/>
                      <w:vertAlign w:val="superscript"/>
                      <w:lang w:val="en-US" w:eastAsia="zh-CN"/>
                    </w:rPr>
                    <w:t>3</w:t>
                  </w:r>
                </w:p>
              </w:tc>
            </w:tr>
            <w:tr w14:paraId="32AF7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5ED26257">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填方</w:t>
                  </w:r>
                </w:p>
              </w:tc>
              <w:tc>
                <w:tcPr>
                  <w:tcW w:w="1471" w:type="pct"/>
                  <w:shd w:val="clear" w:color="auto" w:fill="auto"/>
                  <w:vAlign w:val="center"/>
                </w:tcPr>
                <w:p w14:paraId="5BF7B211">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1121m</w:t>
                  </w:r>
                  <w:r>
                    <w:rPr>
                      <w:rFonts w:hint="eastAsia"/>
                      <w:kern w:val="0"/>
                      <w:sz w:val="21"/>
                      <w:szCs w:val="21"/>
                      <w:vertAlign w:val="superscript"/>
                      <w:lang w:val="en-US" w:eastAsia="zh-CN"/>
                    </w:rPr>
                    <w:t>3</w:t>
                  </w:r>
                </w:p>
              </w:tc>
            </w:tr>
            <w:tr w14:paraId="6422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36B56A82">
                  <w:pPr>
                    <w:adjustRightInd w:val="0"/>
                    <w:snapToGrid w:val="0"/>
                    <w:jc w:val="left"/>
                    <w:rPr>
                      <w:rFonts w:hint="eastAsia" w:eastAsia="宋体"/>
                      <w:b/>
                      <w:bCs/>
                      <w:kern w:val="0"/>
                      <w:sz w:val="21"/>
                      <w:szCs w:val="21"/>
                    </w:rPr>
                  </w:pPr>
                  <w:r>
                    <w:rPr>
                      <w:rFonts w:hint="eastAsia" w:hAnsi="宋体"/>
                      <w:b/>
                      <w:bCs/>
                      <w:kern w:val="0"/>
                      <w:sz w:val="21"/>
                      <w:szCs w:val="21"/>
                      <w:lang w:val="en-US" w:eastAsia="zh-CN"/>
                    </w:rPr>
                    <w:t>十二、照明工程</w:t>
                  </w:r>
                </w:p>
              </w:tc>
            </w:tr>
            <w:tr w14:paraId="4948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02F3508">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照明箱式变电站，SCB15-10/0.4kV-160VA</w:t>
                  </w:r>
                </w:p>
              </w:tc>
              <w:tc>
                <w:tcPr>
                  <w:tcW w:w="1471" w:type="pct"/>
                  <w:vAlign w:val="center"/>
                </w:tcPr>
                <w:p w14:paraId="0D3271F6">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1台</w:t>
                  </w:r>
                </w:p>
              </w:tc>
            </w:tr>
            <w:tr w14:paraId="794F8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ABAD7E2">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室外照明配电箱</w:t>
                  </w:r>
                </w:p>
              </w:tc>
              <w:tc>
                <w:tcPr>
                  <w:tcW w:w="1471" w:type="pct"/>
                  <w:vAlign w:val="center"/>
                </w:tcPr>
                <w:p w14:paraId="6CCC7F89">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1台</w:t>
                  </w:r>
                </w:p>
              </w:tc>
            </w:tr>
            <w:tr w14:paraId="6470A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4994F3AB">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10/7m双挑路灯，臂长1.8/1.5米，光源为200W+80WLED灯</w:t>
                  </w:r>
                </w:p>
              </w:tc>
              <w:tc>
                <w:tcPr>
                  <w:tcW w:w="1471" w:type="pct"/>
                  <w:vAlign w:val="center"/>
                </w:tcPr>
                <w:p w14:paraId="47753E2B">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18套</w:t>
                  </w:r>
                </w:p>
              </w:tc>
            </w:tr>
            <w:tr w14:paraId="35BF8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03D14D3">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16m中杆灯，投光灯，灯杆高度H=16m，灯具4×280W LED</w:t>
                  </w:r>
                </w:p>
              </w:tc>
              <w:tc>
                <w:tcPr>
                  <w:tcW w:w="1471" w:type="pct"/>
                  <w:vAlign w:val="center"/>
                </w:tcPr>
                <w:p w14:paraId="55D675E9">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2套</w:t>
                  </w:r>
                </w:p>
              </w:tc>
            </w:tr>
            <w:tr w14:paraId="6ECB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79ED04D">
                  <w:pPr>
                    <w:adjustRightInd w:val="0"/>
                    <w:snapToGrid w:val="0"/>
                    <w:jc w:val="center"/>
                    <w:rPr>
                      <w:rFonts w:hAnsi="宋体" w:eastAsia="宋体"/>
                      <w:kern w:val="0"/>
                      <w:sz w:val="21"/>
                      <w:szCs w:val="21"/>
                    </w:rPr>
                  </w:pPr>
                  <w:r>
                    <w:rPr>
                      <w:rFonts w:hint="eastAsia" w:hAnsi="宋体"/>
                      <w:kern w:val="0"/>
                      <w:sz w:val="21"/>
                      <w:szCs w:val="21"/>
                      <w:lang w:val="en-US" w:eastAsia="zh-CN"/>
                    </w:rPr>
                    <w:t>16m中杆灯，</w:t>
                  </w:r>
                  <w:r>
                    <w:rPr>
                      <w:rFonts w:hint="eastAsia" w:hAnsi="宋体" w:eastAsia="宋体"/>
                      <w:kern w:val="0"/>
                      <w:sz w:val="21"/>
                      <w:szCs w:val="21"/>
                    </w:rPr>
                    <w:t>投光灯，灯杆高度H=16m，灯具</w:t>
                  </w:r>
                  <w:r>
                    <w:rPr>
                      <w:rFonts w:hint="eastAsia" w:hAnsi="宋体"/>
                      <w:kern w:val="0"/>
                      <w:sz w:val="21"/>
                      <w:szCs w:val="21"/>
                      <w:lang w:val="en-US" w:eastAsia="zh-CN"/>
                    </w:rPr>
                    <w:t>2</w:t>
                  </w:r>
                  <w:r>
                    <w:rPr>
                      <w:rFonts w:hint="eastAsia" w:hAnsi="宋体" w:eastAsia="宋体"/>
                      <w:kern w:val="0"/>
                      <w:sz w:val="21"/>
                      <w:szCs w:val="21"/>
                    </w:rPr>
                    <w:t>×</w:t>
                  </w:r>
                  <w:r>
                    <w:rPr>
                      <w:rFonts w:hint="eastAsia" w:hAnsi="宋体"/>
                      <w:kern w:val="0"/>
                      <w:sz w:val="21"/>
                      <w:szCs w:val="21"/>
                      <w:lang w:val="en-US" w:eastAsia="zh-CN"/>
                    </w:rPr>
                    <w:t>1</w:t>
                  </w:r>
                  <w:r>
                    <w:rPr>
                      <w:rFonts w:hint="eastAsia" w:hAnsi="宋体" w:eastAsia="宋体"/>
                      <w:kern w:val="0"/>
                      <w:sz w:val="21"/>
                      <w:szCs w:val="21"/>
                    </w:rPr>
                    <w:t>80W LED</w:t>
                  </w:r>
                </w:p>
              </w:tc>
              <w:tc>
                <w:tcPr>
                  <w:tcW w:w="1471" w:type="pct"/>
                  <w:vAlign w:val="center"/>
                </w:tcPr>
                <w:p w14:paraId="76D6985E">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2套</w:t>
                  </w:r>
                </w:p>
              </w:tc>
            </w:tr>
            <w:tr w14:paraId="3BF3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4AE0316F">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路灯接线井</w:t>
                  </w:r>
                </w:p>
              </w:tc>
              <w:tc>
                <w:tcPr>
                  <w:tcW w:w="1471" w:type="pct"/>
                  <w:vAlign w:val="center"/>
                </w:tcPr>
                <w:p w14:paraId="32C2EB5B">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22个</w:t>
                  </w:r>
                </w:p>
              </w:tc>
            </w:tr>
            <w:tr w14:paraId="2915E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4472118">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路灯过街井</w:t>
                  </w:r>
                </w:p>
              </w:tc>
              <w:tc>
                <w:tcPr>
                  <w:tcW w:w="1471" w:type="pct"/>
                  <w:vAlign w:val="center"/>
                </w:tcPr>
                <w:p w14:paraId="4C4292A8">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13个</w:t>
                  </w:r>
                </w:p>
              </w:tc>
            </w:tr>
            <w:tr w14:paraId="314B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3CD72719">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电力电缆，YJV</w:t>
                  </w:r>
                  <w:r>
                    <w:rPr>
                      <w:rFonts w:hint="eastAsia" w:hAnsi="宋体"/>
                      <w:kern w:val="0"/>
                      <w:sz w:val="21"/>
                      <w:szCs w:val="21"/>
                      <w:vertAlign w:val="subscript"/>
                      <w:lang w:val="en-US" w:eastAsia="zh-CN"/>
                    </w:rPr>
                    <w:t>22</w:t>
                  </w:r>
                  <w:r>
                    <w:rPr>
                      <w:rFonts w:hint="eastAsia" w:hAnsi="宋体"/>
                      <w:kern w:val="0"/>
                      <w:sz w:val="21"/>
                      <w:szCs w:val="21"/>
                      <w:lang w:val="en-US" w:eastAsia="zh-CN"/>
                    </w:rPr>
                    <w:t xml:space="preserve"> -0.6/1kV-5×25</w:t>
                  </w:r>
                </w:p>
              </w:tc>
              <w:tc>
                <w:tcPr>
                  <w:tcW w:w="1471" w:type="pct"/>
                  <w:vAlign w:val="center"/>
                </w:tcPr>
                <w:p w14:paraId="470F49F3">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30m</w:t>
                  </w:r>
                </w:p>
              </w:tc>
            </w:tr>
            <w:tr w14:paraId="11AA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69DE3343">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电力电缆，YJV-0.6/1kV-5×16</w:t>
                  </w:r>
                </w:p>
              </w:tc>
              <w:tc>
                <w:tcPr>
                  <w:tcW w:w="1471" w:type="pct"/>
                  <w:vAlign w:val="center"/>
                </w:tcPr>
                <w:p w14:paraId="0364DE55">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713m</w:t>
                  </w:r>
                </w:p>
              </w:tc>
            </w:tr>
            <w:tr w14:paraId="074F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4C588A3F">
                  <w:pPr>
                    <w:adjustRightInd w:val="0"/>
                    <w:snapToGrid w:val="0"/>
                    <w:jc w:val="center"/>
                    <w:rPr>
                      <w:rFonts w:hAnsi="宋体" w:eastAsia="宋体"/>
                      <w:kern w:val="0"/>
                      <w:sz w:val="21"/>
                      <w:szCs w:val="21"/>
                    </w:rPr>
                  </w:pPr>
                  <w:r>
                    <w:rPr>
                      <w:rFonts w:hint="eastAsia" w:hAnsi="宋体" w:eastAsia="宋体"/>
                      <w:kern w:val="0"/>
                      <w:sz w:val="21"/>
                      <w:szCs w:val="21"/>
                    </w:rPr>
                    <w:t>双层护套绝缘铜芯线</w:t>
                  </w:r>
                </w:p>
              </w:tc>
              <w:tc>
                <w:tcPr>
                  <w:tcW w:w="1471" w:type="pct"/>
                  <w:vAlign w:val="center"/>
                </w:tcPr>
                <w:p w14:paraId="6E33CA8D">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523m</w:t>
                  </w:r>
                </w:p>
              </w:tc>
            </w:tr>
            <w:tr w14:paraId="43A7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15A50295">
                  <w:pPr>
                    <w:adjustRightInd w:val="0"/>
                    <w:snapToGrid w:val="0"/>
                    <w:jc w:val="center"/>
                    <w:rPr>
                      <w:rFonts w:hAnsi="宋体" w:eastAsia="宋体"/>
                      <w:kern w:val="0"/>
                      <w:sz w:val="21"/>
                      <w:szCs w:val="21"/>
                    </w:rPr>
                  </w:pPr>
                  <w:r>
                    <w:rPr>
                      <w:rFonts w:hint="eastAsia" w:hAnsi="宋体" w:eastAsia="宋体"/>
                      <w:kern w:val="0"/>
                      <w:sz w:val="21"/>
                      <w:szCs w:val="21"/>
                    </w:rPr>
                    <w:t>PE-75阻燃电缆穿线管</w:t>
                  </w:r>
                </w:p>
              </w:tc>
              <w:tc>
                <w:tcPr>
                  <w:tcW w:w="1471" w:type="pct"/>
                  <w:vAlign w:val="center"/>
                </w:tcPr>
                <w:p w14:paraId="606532F5">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2670m</w:t>
                  </w:r>
                </w:p>
              </w:tc>
            </w:tr>
            <w:tr w14:paraId="3E3C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FA69DC1">
                  <w:pPr>
                    <w:adjustRightInd w:val="0"/>
                    <w:snapToGrid w:val="0"/>
                    <w:jc w:val="center"/>
                    <w:rPr>
                      <w:rFonts w:hint="default" w:hAnsi="宋体" w:eastAsia="宋体"/>
                      <w:kern w:val="0"/>
                      <w:sz w:val="21"/>
                      <w:szCs w:val="21"/>
                      <w:lang w:val="en-US" w:eastAsia="zh-CN"/>
                    </w:rPr>
                  </w:pPr>
                  <w:r>
                    <w:rPr>
                      <w:rFonts w:hint="eastAsia" w:hAnsi="宋体" w:eastAsia="宋体"/>
                      <w:kern w:val="0"/>
                      <w:sz w:val="21"/>
                      <w:szCs w:val="21"/>
                    </w:rPr>
                    <w:t>PE-</w:t>
                  </w:r>
                  <w:r>
                    <w:rPr>
                      <w:rFonts w:hint="eastAsia" w:hAnsi="宋体"/>
                      <w:kern w:val="0"/>
                      <w:sz w:val="21"/>
                      <w:szCs w:val="21"/>
                      <w:lang w:val="en-US" w:eastAsia="zh-CN"/>
                    </w:rPr>
                    <w:t>40</w:t>
                  </w:r>
                  <w:r>
                    <w:rPr>
                      <w:rFonts w:hint="eastAsia" w:hAnsi="宋体" w:eastAsia="宋体"/>
                      <w:kern w:val="0"/>
                      <w:sz w:val="21"/>
                      <w:szCs w:val="21"/>
                    </w:rPr>
                    <w:t>阻燃电缆穿线管</w:t>
                  </w:r>
                </w:p>
              </w:tc>
              <w:tc>
                <w:tcPr>
                  <w:tcW w:w="1471" w:type="pct"/>
                  <w:vAlign w:val="center"/>
                </w:tcPr>
                <w:p w14:paraId="00E04190">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44m</w:t>
                  </w:r>
                </w:p>
              </w:tc>
            </w:tr>
            <w:tr w14:paraId="52CA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75068653">
                  <w:pPr>
                    <w:adjustRightInd w:val="0"/>
                    <w:snapToGrid w:val="0"/>
                    <w:jc w:val="center"/>
                    <w:rPr>
                      <w:rFonts w:hint="default" w:hAnsi="宋体" w:eastAsia="宋体"/>
                      <w:kern w:val="0"/>
                      <w:sz w:val="21"/>
                      <w:szCs w:val="21"/>
                      <w:lang w:val="en-US" w:eastAsia="zh-CN"/>
                    </w:rPr>
                  </w:pPr>
                  <w:r>
                    <w:rPr>
                      <w:rFonts w:hint="eastAsia" w:hAnsi="宋体" w:eastAsia="宋体"/>
                      <w:kern w:val="0"/>
                      <w:sz w:val="21"/>
                      <w:szCs w:val="21"/>
                    </w:rPr>
                    <w:t>热镀锌钢管</w:t>
                  </w:r>
                  <w:r>
                    <w:rPr>
                      <w:rFonts w:hint="eastAsia" w:hAnsi="宋体"/>
                      <w:kern w:val="0"/>
                      <w:sz w:val="21"/>
                      <w:szCs w:val="21"/>
                      <w:lang w:val="en-US" w:eastAsia="zh-CN"/>
                    </w:rPr>
                    <w:t>，SC100</w:t>
                  </w:r>
                </w:p>
              </w:tc>
              <w:tc>
                <w:tcPr>
                  <w:tcW w:w="1471" w:type="pct"/>
                  <w:vAlign w:val="center"/>
                </w:tcPr>
                <w:p w14:paraId="4567989D">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354m</w:t>
                  </w:r>
                </w:p>
              </w:tc>
            </w:tr>
            <w:tr w14:paraId="3B0F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809261C">
                  <w:pPr>
                    <w:adjustRightInd w:val="0"/>
                    <w:snapToGrid w:val="0"/>
                    <w:jc w:val="center"/>
                    <w:rPr>
                      <w:rFonts w:hAnsi="宋体" w:eastAsia="宋体"/>
                      <w:kern w:val="0"/>
                      <w:sz w:val="21"/>
                      <w:szCs w:val="21"/>
                    </w:rPr>
                  </w:pPr>
                  <w:r>
                    <w:rPr>
                      <w:rFonts w:hint="eastAsia" w:hAnsi="宋体" w:eastAsia="宋体"/>
                      <w:kern w:val="0"/>
                      <w:sz w:val="21"/>
                      <w:szCs w:val="21"/>
                    </w:rPr>
                    <w:t>接地不锈钢角钢</w:t>
                  </w:r>
                </w:p>
              </w:tc>
              <w:tc>
                <w:tcPr>
                  <w:tcW w:w="1471" w:type="pct"/>
                  <w:vAlign w:val="center"/>
                </w:tcPr>
                <w:p w14:paraId="628D5C7D">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43根</w:t>
                  </w:r>
                </w:p>
              </w:tc>
            </w:tr>
            <w:tr w14:paraId="04C8C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4BA1EE02">
                  <w:pPr>
                    <w:adjustRightInd w:val="0"/>
                    <w:snapToGrid w:val="0"/>
                    <w:jc w:val="center"/>
                    <w:rPr>
                      <w:rFonts w:hAnsi="宋体" w:eastAsia="宋体"/>
                      <w:kern w:val="0"/>
                      <w:sz w:val="21"/>
                      <w:szCs w:val="21"/>
                    </w:rPr>
                  </w:pPr>
                  <w:r>
                    <w:rPr>
                      <w:rFonts w:hint="eastAsia" w:hAnsi="宋体" w:eastAsia="宋体"/>
                      <w:kern w:val="0"/>
                      <w:sz w:val="21"/>
                      <w:szCs w:val="21"/>
                    </w:rPr>
                    <w:t>不锈钢扁钢</w:t>
                  </w:r>
                </w:p>
              </w:tc>
              <w:tc>
                <w:tcPr>
                  <w:tcW w:w="1471" w:type="pct"/>
                  <w:vAlign w:val="center"/>
                </w:tcPr>
                <w:p w14:paraId="11A213AB">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713m</w:t>
                  </w:r>
                </w:p>
              </w:tc>
            </w:tr>
            <w:tr w14:paraId="62303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636B85BE">
                  <w:pPr>
                    <w:adjustRightInd w:val="0"/>
                    <w:snapToGrid w:val="0"/>
                    <w:jc w:val="left"/>
                    <w:rPr>
                      <w:rFonts w:hint="eastAsia" w:eastAsia="宋体"/>
                      <w:b/>
                      <w:bCs/>
                      <w:kern w:val="0"/>
                      <w:sz w:val="21"/>
                      <w:szCs w:val="21"/>
                    </w:rPr>
                  </w:pPr>
                  <w:r>
                    <w:rPr>
                      <w:rFonts w:hint="eastAsia" w:hAnsi="宋体"/>
                      <w:b/>
                      <w:bCs/>
                      <w:kern w:val="0"/>
                      <w:sz w:val="21"/>
                      <w:szCs w:val="21"/>
                      <w:lang w:val="en-US" w:eastAsia="zh-CN"/>
                    </w:rPr>
                    <w:t>十三、交通工程</w:t>
                  </w:r>
                </w:p>
              </w:tc>
            </w:tr>
            <w:tr w14:paraId="03E33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5521F4B2">
                  <w:pPr>
                    <w:adjustRightInd w:val="0"/>
                    <w:snapToGrid w:val="0"/>
                    <w:jc w:val="both"/>
                    <w:rPr>
                      <w:rFonts w:hint="default" w:ascii="Times New Roman" w:hAnsi="宋体" w:eastAsia="宋体" w:cs="Times New Roman"/>
                      <w:kern w:val="0"/>
                      <w:sz w:val="21"/>
                      <w:szCs w:val="21"/>
                      <w:lang w:val="en-US" w:eastAsia="zh-CN" w:bidi="ar-SA"/>
                    </w:rPr>
                  </w:pPr>
                  <w:r>
                    <w:rPr>
                      <w:rFonts w:hint="eastAsia" w:hAnsi="宋体"/>
                      <w:kern w:val="0"/>
                      <w:sz w:val="21"/>
                      <w:szCs w:val="21"/>
                      <w:lang w:eastAsia="zh-CN"/>
                    </w:rPr>
                    <w:t>（</w:t>
                  </w:r>
                  <w:r>
                    <w:rPr>
                      <w:rFonts w:hint="eastAsia" w:hAnsi="宋体"/>
                      <w:kern w:val="0"/>
                      <w:sz w:val="21"/>
                      <w:szCs w:val="21"/>
                      <w:lang w:val="en-US" w:eastAsia="zh-CN"/>
                    </w:rPr>
                    <w:t>一</w:t>
                  </w:r>
                  <w:r>
                    <w:rPr>
                      <w:rFonts w:hint="eastAsia" w:hAnsi="宋体"/>
                      <w:kern w:val="0"/>
                      <w:sz w:val="21"/>
                      <w:szCs w:val="21"/>
                      <w:lang w:eastAsia="zh-CN"/>
                    </w:rPr>
                    <w:t>）</w:t>
                  </w:r>
                  <w:r>
                    <w:rPr>
                      <w:rFonts w:hint="eastAsia" w:hAnsi="宋体"/>
                      <w:kern w:val="0"/>
                      <w:sz w:val="21"/>
                      <w:szCs w:val="21"/>
                      <w:lang w:val="en-US" w:eastAsia="zh-CN"/>
                    </w:rPr>
                    <w:t>交通标线</w:t>
                  </w:r>
                </w:p>
              </w:tc>
              <w:tc>
                <w:tcPr>
                  <w:tcW w:w="1471" w:type="pct"/>
                  <w:shd w:val="clear" w:color="auto" w:fill="auto"/>
                  <w:vAlign w:val="center"/>
                </w:tcPr>
                <w:p w14:paraId="6FD0B30F">
                  <w:pPr>
                    <w:adjustRightInd w:val="0"/>
                    <w:snapToGrid w:val="0"/>
                    <w:jc w:val="center"/>
                    <w:rPr>
                      <w:rFonts w:hint="eastAsia" w:ascii="Times New Roman" w:hAnsi="Times New Roman" w:eastAsia="宋体" w:cs="Times New Roman"/>
                      <w:kern w:val="0"/>
                      <w:sz w:val="21"/>
                      <w:szCs w:val="21"/>
                      <w:lang w:val="en-US" w:eastAsia="zh-CN" w:bidi="ar-SA"/>
                    </w:rPr>
                  </w:pPr>
                </w:p>
              </w:tc>
            </w:tr>
            <w:tr w14:paraId="14EF2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D712535">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热熔标线（2.0mm厚）</w:t>
                  </w:r>
                </w:p>
              </w:tc>
              <w:tc>
                <w:tcPr>
                  <w:tcW w:w="1471" w:type="pct"/>
                  <w:shd w:val="clear" w:color="auto" w:fill="auto"/>
                  <w:vAlign w:val="center"/>
                </w:tcPr>
                <w:p w14:paraId="4FFB3F38">
                  <w:pPr>
                    <w:adjustRightInd w:val="0"/>
                    <w:snapToGrid w:val="0"/>
                    <w:jc w:val="center"/>
                    <w:rPr>
                      <w:rFonts w:hint="eastAsia" w:ascii="Times New Roman" w:hAnsi="Times New Roman" w:eastAsia="宋体" w:cs="Times New Roman"/>
                      <w:kern w:val="0"/>
                      <w:sz w:val="21"/>
                      <w:szCs w:val="21"/>
                      <w:vertAlign w:val="superscript"/>
                      <w:lang w:val="en-US" w:eastAsia="zh-CN" w:bidi="ar-SA"/>
                    </w:rPr>
                  </w:pPr>
                  <w:r>
                    <w:rPr>
                      <w:rFonts w:hint="eastAsia"/>
                      <w:kern w:val="0"/>
                      <w:sz w:val="21"/>
                      <w:szCs w:val="21"/>
                      <w:lang w:val="en-US" w:eastAsia="zh-CN"/>
                    </w:rPr>
                    <w:t>410m</w:t>
                  </w:r>
                  <w:r>
                    <w:rPr>
                      <w:rFonts w:hint="eastAsia"/>
                      <w:kern w:val="0"/>
                      <w:sz w:val="21"/>
                      <w:szCs w:val="21"/>
                      <w:vertAlign w:val="superscript"/>
                      <w:lang w:val="en-US" w:eastAsia="zh-CN"/>
                    </w:rPr>
                    <w:t>2</w:t>
                  </w:r>
                </w:p>
              </w:tc>
            </w:tr>
            <w:tr w14:paraId="0CD1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3FCE1225">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热熔标线（</w:t>
                  </w:r>
                  <w:r>
                    <w:rPr>
                      <w:rFonts w:hint="eastAsia" w:hAnsi="宋体"/>
                      <w:kern w:val="0"/>
                      <w:sz w:val="21"/>
                      <w:szCs w:val="21"/>
                      <w:lang w:val="en-US" w:eastAsia="zh-CN"/>
                    </w:rPr>
                    <w:t>3</w:t>
                  </w:r>
                  <w:r>
                    <w:rPr>
                      <w:rFonts w:hint="eastAsia" w:hAnsi="宋体" w:eastAsia="宋体"/>
                      <w:kern w:val="0"/>
                      <w:sz w:val="21"/>
                      <w:szCs w:val="21"/>
                    </w:rPr>
                    <w:t>.0mm厚）</w:t>
                  </w:r>
                </w:p>
              </w:tc>
              <w:tc>
                <w:tcPr>
                  <w:tcW w:w="1471" w:type="pct"/>
                  <w:shd w:val="clear" w:color="auto" w:fill="auto"/>
                  <w:vAlign w:val="center"/>
                </w:tcPr>
                <w:p w14:paraId="3ACD98CD">
                  <w:pPr>
                    <w:adjustRightInd w:val="0"/>
                    <w:snapToGrid w:val="0"/>
                    <w:jc w:val="center"/>
                    <w:rPr>
                      <w:rFonts w:hint="eastAsia" w:ascii="Times New Roman" w:hAnsi="Times New Roman" w:eastAsia="宋体" w:cs="Times New Roman"/>
                      <w:kern w:val="0"/>
                      <w:sz w:val="21"/>
                      <w:szCs w:val="21"/>
                      <w:vertAlign w:val="superscript"/>
                      <w:lang w:val="en-US" w:eastAsia="zh-CN" w:bidi="ar-SA"/>
                    </w:rPr>
                  </w:pPr>
                  <w:r>
                    <w:rPr>
                      <w:rFonts w:hint="eastAsia"/>
                      <w:kern w:val="0"/>
                      <w:sz w:val="21"/>
                      <w:szCs w:val="21"/>
                      <w:lang w:val="en-US" w:eastAsia="zh-CN"/>
                    </w:rPr>
                    <w:t>190m</w:t>
                  </w:r>
                  <w:r>
                    <w:rPr>
                      <w:rFonts w:hint="eastAsia"/>
                      <w:kern w:val="0"/>
                      <w:sz w:val="21"/>
                      <w:szCs w:val="21"/>
                      <w:vertAlign w:val="superscript"/>
                      <w:lang w:val="en-US" w:eastAsia="zh-CN"/>
                    </w:rPr>
                    <w:t>2</w:t>
                  </w:r>
                </w:p>
              </w:tc>
            </w:tr>
            <w:tr w14:paraId="6480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1609334F">
                  <w:pPr>
                    <w:adjustRightInd w:val="0"/>
                    <w:snapToGrid w:val="0"/>
                    <w:jc w:val="both"/>
                    <w:rPr>
                      <w:rFonts w:hint="default" w:ascii="Times New Roman" w:hAnsi="宋体" w:eastAsia="宋体" w:cs="Times New Roman"/>
                      <w:kern w:val="0"/>
                      <w:sz w:val="21"/>
                      <w:szCs w:val="21"/>
                      <w:lang w:val="en-US" w:eastAsia="zh-CN" w:bidi="ar-SA"/>
                    </w:rPr>
                  </w:pPr>
                  <w:r>
                    <w:rPr>
                      <w:rFonts w:hint="eastAsia" w:hAnsi="宋体"/>
                      <w:kern w:val="0"/>
                      <w:sz w:val="21"/>
                      <w:szCs w:val="21"/>
                      <w:lang w:eastAsia="zh-CN"/>
                    </w:rPr>
                    <w:t>（</w:t>
                  </w:r>
                  <w:r>
                    <w:rPr>
                      <w:rFonts w:hint="eastAsia" w:hAnsi="宋体"/>
                      <w:kern w:val="0"/>
                      <w:sz w:val="21"/>
                      <w:szCs w:val="21"/>
                      <w:lang w:val="en-US" w:eastAsia="zh-CN"/>
                    </w:rPr>
                    <w:t>二</w:t>
                  </w:r>
                  <w:r>
                    <w:rPr>
                      <w:rFonts w:hint="eastAsia" w:hAnsi="宋体"/>
                      <w:kern w:val="0"/>
                      <w:sz w:val="21"/>
                      <w:szCs w:val="21"/>
                      <w:lang w:eastAsia="zh-CN"/>
                    </w:rPr>
                    <w:t>）</w:t>
                  </w:r>
                  <w:r>
                    <w:rPr>
                      <w:rFonts w:hint="eastAsia" w:hAnsi="宋体"/>
                      <w:kern w:val="0"/>
                      <w:sz w:val="21"/>
                      <w:szCs w:val="21"/>
                      <w:lang w:val="en-US" w:eastAsia="zh-CN"/>
                    </w:rPr>
                    <w:t>交通标志</w:t>
                  </w:r>
                </w:p>
              </w:tc>
              <w:tc>
                <w:tcPr>
                  <w:tcW w:w="1471" w:type="pct"/>
                  <w:shd w:val="clear" w:color="auto" w:fill="auto"/>
                  <w:vAlign w:val="center"/>
                </w:tcPr>
                <w:p w14:paraId="5273A01C">
                  <w:pPr>
                    <w:adjustRightInd w:val="0"/>
                    <w:snapToGrid w:val="0"/>
                    <w:jc w:val="center"/>
                    <w:rPr>
                      <w:rFonts w:hint="eastAsia" w:ascii="Times New Roman" w:hAnsi="Times New Roman" w:eastAsia="宋体" w:cs="Times New Roman"/>
                      <w:kern w:val="0"/>
                      <w:sz w:val="21"/>
                      <w:szCs w:val="21"/>
                      <w:lang w:val="en-US" w:eastAsia="zh-CN" w:bidi="ar-SA"/>
                    </w:rPr>
                  </w:pPr>
                </w:p>
              </w:tc>
            </w:tr>
            <w:tr w14:paraId="5BF14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2C900ACE">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人行横道提示标志-版面为边长0.8m的正方形</w:t>
                  </w:r>
                </w:p>
              </w:tc>
              <w:tc>
                <w:tcPr>
                  <w:tcW w:w="1471" w:type="pct"/>
                  <w:shd w:val="clear" w:color="auto" w:fill="auto"/>
                  <w:vAlign w:val="center"/>
                </w:tcPr>
                <w:p w14:paraId="386CB399">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6块</w:t>
                  </w:r>
                </w:p>
              </w:tc>
            </w:tr>
            <w:tr w14:paraId="4894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51A7FCF6">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禁令标志（一）-版面为φ0.8m</w:t>
                  </w:r>
                </w:p>
              </w:tc>
              <w:tc>
                <w:tcPr>
                  <w:tcW w:w="1471" w:type="pct"/>
                  <w:shd w:val="clear" w:color="auto" w:fill="auto"/>
                  <w:vAlign w:val="center"/>
                </w:tcPr>
                <w:p w14:paraId="1002E2DE">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8块</w:t>
                  </w:r>
                </w:p>
              </w:tc>
            </w:tr>
            <w:tr w14:paraId="28000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52FE43CD">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禁令标志（二）-版面为边长0.8m的正三角形</w:t>
                  </w:r>
                </w:p>
              </w:tc>
              <w:tc>
                <w:tcPr>
                  <w:tcW w:w="1471" w:type="pct"/>
                  <w:shd w:val="clear" w:color="auto" w:fill="auto"/>
                  <w:vAlign w:val="center"/>
                </w:tcPr>
                <w:p w14:paraId="38A37AD3">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2块</w:t>
                  </w:r>
                </w:p>
              </w:tc>
            </w:tr>
            <w:tr w14:paraId="07A00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5DD6F7C">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禁令标志（三）-版面为边长0.8m的正八边形</w:t>
                  </w:r>
                </w:p>
              </w:tc>
              <w:tc>
                <w:tcPr>
                  <w:tcW w:w="1471" w:type="pct"/>
                  <w:shd w:val="clear" w:color="auto" w:fill="auto"/>
                  <w:vAlign w:val="center"/>
                </w:tcPr>
                <w:p w14:paraId="40EBBD70">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2块</w:t>
                  </w:r>
                </w:p>
              </w:tc>
            </w:tr>
            <w:tr w14:paraId="5E4A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1EB00A5">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指示标志（一）-版面为φ0.8m</w:t>
                  </w:r>
                </w:p>
              </w:tc>
              <w:tc>
                <w:tcPr>
                  <w:tcW w:w="1471" w:type="pct"/>
                  <w:shd w:val="clear" w:color="auto" w:fill="auto"/>
                  <w:vAlign w:val="center"/>
                </w:tcPr>
                <w:p w14:paraId="0476B677">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7块</w:t>
                  </w:r>
                </w:p>
              </w:tc>
            </w:tr>
            <w:tr w14:paraId="02449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43EB0FB">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指路标志（一）-版面为5.0m×3.5m（含杆件+基础）</w:t>
                  </w:r>
                </w:p>
              </w:tc>
              <w:tc>
                <w:tcPr>
                  <w:tcW w:w="1471" w:type="pct"/>
                  <w:shd w:val="clear" w:color="auto" w:fill="auto"/>
                  <w:vAlign w:val="center"/>
                </w:tcPr>
                <w:p w14:paraId="79F49322">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1套</w:t>
                  </w:r>
                </w:p>
              </w:tc>
            </w:tr>
            <w:tr w14:paraId="7BB7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2D649FB9">
                  <w:pPr>
                    <w:adjustRightInd w:val="0"/>
                    <w:snapToGrid w:val="0"/>
                    <w:jc w:val="center"/>
                    <w:rPr>
                      <w:rFonts w:ascii="Times New Roman" w:hAnsi="宋体" w:eastAsia="宋体" w:cs="Times New Roman"/>
                      <w:kern w:val="0"/>
                      <w:sz w:val="21"/>
                      <w:szCs w:val="21"/>
                      <w:lang w:val="en-US" w:eastAsia="zh-CN" w:bidi="ar-SA"/>
                    </w:rPr>
                  </w:pPr>
                  <w:r>
                    <w:rPr>
                      <w:rFonts w:hint="eastAsia" w:hAnsi="宋体"/>
                      <w:kern w:val="0"/>
                      <w:sz w:val="21"/>
                      <w:szCs w:val="21"/>
                      <w:lang w:val="en-US" w:eastAsia="zh-CN"/>
                    </w:rPr>
                    <w:t>指路标志（二）-版面为4.0m×2.8m（含杆件+基础）</w:t>
                  </w:r>
                </w:p>
              </w:tc>
              <w:tc>
                <w:tcPr>
                  <w:tcW w:w="1471" w:type="pct"/>
                  <w:shd w:val="clear" w:color="auto" w:fill="auto"/>
                  <w:vAlign w:val="center"/>
                </w:tcPr>
                <w:p w14:paraId="2FDC3641">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1套</w:t>
                  </w:r>
                </w:p>
              </w:tc>
            </w:tr>
            <w:tr w14:paraId="1174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24D5C949">
                  <w:pPr>
                    <w:adjustRightInd w:val="0"/>
                    <w:snapToGrid w:val="0"/>
                    <w:jc w:val="center"/>
                    <w:rPr>
                      <w:rFonts w:ascii="Times New Roman" w:hAnsi="宋体" w:eastAsia="宋体" w:cs="Times New Roman"/>
                      <w:kern w:val="0"/>
                      <w:sz w:val="21"/>
                      <w:szCs w:val="21"/>
                      <w:lang w:val="en-US" w:eastAsia="zh-CN" w:bidi="ar-SA"/>
                    </w:rPr>
                  </w:pPr>
                  <w:r>
                    <w:rPr>
                      <w:rFonts w:hint="eastAsia" w:hAnsi="宋体"/>
                      <w:kern w:val="0"/>
                      <w:sz w:val="21"/>
                      <w:szCs w:val="21"/>
                      <w:lang w:val="en-US" w:eastAsia="zh-CN"/>
                    </w:rPr>
                    <w:t>指路标志（三）-版面为3.0m×2.1m（含杆件+基础）</w:t>
                  </w:r>
                </w:p>
              </w:tc>
              <w:tc>
                <w:tcPr>
                  <w:tcW w:w="1471" w:type="pct"/>
                  <w:shd w:val="clear" w:color="auto" w:fill="auto"/>
                  <w:vAlign w:val="center"/>
                </w:tcPr>
                <w:p w14:paraId="0A357DD0">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2套</w:t>
                  </w:r>
                </w:p>
              </w:tc>
            </w:tr>
            <w:tr w14:paraId="56F7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68526FCF">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悬臂式标志杆件-横梁φ152×9.0×6500</w:t>
                  </w:r>
                </w:p>
              </w:tc>
              <w:tc>
                <w:tcPr>
                  <w:tcW w:w="1471" w:type="pct"/>
                  <w:shd w:val="clear" w:color="auto" w:fill="auto"/>
                  <w:vAlign w:val="center"/>
                </w:tcPr>
                <w:p w14:paraId="5F7A0A2A">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3座</w:t>
                  </w:r>
                </w:p>
              </w:tc>
            </w:tr>
            <w:tr w14:paraId="66A9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511EE41D">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单立柱-φ89×4.5×3740</w:t>
                  </w:r>
                </w:p>
              </w:tc>
              <w:tc>
                <w:tcPr>
                  <w:tcW w:w="1471" w:type="pct"/>
                  <w:shd w:val="clear" w:color="auto" w:fill="auto"/>
                  <w:vAlign w:val="center"/>
                </w:tcPr>
                <w:p w14:paraId="6923B79F">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2座</w:t>
                  </w:r>
                </w:p>
              </w:tc>
            </w:tr>
            <w:tr w14:paraId="3A06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7DEA5524">
                  <w:pPr>
                    <w:adjustRightInd w:val="0"/>
                    <w:snapToGrid w:val="0"/>
                    <w:jc w:val="center"/>
                    <w:rPr>
                      <w:rFonts w:ascii="Times New Roman" w:hAnsi="宋体" w:eastAsia="宋体" w:cs="Times New Roman"/>
                      <w:kern w:val="0"/>
                      <w:sz w:val="21"/>
                      <w:szCs w:val="21"/>
                      <w:lang w:val="en-US" w:eastAsia="zh-CN" w:bidi="ar-SA"/>
                    </w:rPr>
                  </w:pPr>
                  <w:r>
                    <w:rPr>
                      <w:rFonts w:hint="eastAsia" w:hAnsi="宋体"/>
                      <w:kern w:val="0"/>
                      <w:sz w:val="21"/>
                      <w:szCs w:val="21"/>
                      <w:lang w:val="en-US" w:eastAsia="zh-CN"/>
                    </w:rPr>
                    <w:t>单立柱-φ89×4.5×4440</w:t>
                  </w:r>
                </w:p>
              </w:tc>
              <w:tc>
                <w:tcPr>
                  <w:tcW w:w="1471" w:type="pct"/>
                  <w:shd w:val="clear" w:color="auto" w:fill="auto"/>
                  <w:vAlign w:val="center"/>
                </w:tcPr>
                <w:p w14:paraId="43AD5387">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5座</w:t>
                  </w:r>
                </w:p>
              </w:tc>
            </w:tr>
            <w:tr w14:paraId="4CF2B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460E224F">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路名牌</w:t>
                  </w:r>
                </w:p>
              </w:tc>
              <w:tc>
                <w:tcPr>
                  <w:tcW w:w="1471" w:type="pct"/>
                  <w:shd w:val="clear" w:color="auto" w:fill="auto"/>
                  <w:vAlign w:val="center"/>
                </w:tcPr>
                <w:p w14:paraId="1A40C283">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4套</w:t>
                  </w:r>
                </w:p>
              </w:tc>
            </w:tr>
            <w:tr w14:paraId="53D1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shd w:val="clear" w:color="auto" w:fill="auto"/>
                  <w:vAlign w:val="center"/>
                </w:tcPr>
                <w:p w14:paraId="0727B836">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机非隔护栏</w:t>
                  </w:r>
                </w:p>
              </w:tc>
              <w:tc>
                <w:tcPr>
                  <w:tcW w:w="1471" w:type="pct"/>
                  <w:shd w:val="clear" w:color="auto" w:fill="auto"/>
                  <w:vAlign w:val="center"/>
                </w:tcPr>
                <w:p w14:paraId="7B0CD4AF">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465m</w:t>
                  </w:r>
                </w:p>
              </w:tc>
            </w:tr>
            <w:tr w14:paraId="0B79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01B236FA">
                  <w:pPr>
                    <w:adjustRightInd w:val="0"/>
                    <w:snapToGrid w:val="0"/>
                    <w:jc w:val="left"/>
                    <w:rPr>
                      <w:rFonts w:hint="eastAsia" w:eastAsia="宋体"/>
                      <w:b/>
                      <w:bCs/>
                      <w:kern w:val="0"/>
                      <w:sz w:val="21"/>
                      <w:szCs w:val="21"/>
                    </w:rPr>
                  </w:pPr>
                  <w:r>
                    <w:rPr>
                      <w:rFonts w:hint="eastAsia" w:hAnsi="宋体"/>
                      <w:b/>
                      <w:bCs/>
                      <w:kern w:val="0"/>
                      <w:sz w:val="21"/>
                      <w:szCs w:val="21"/>
                      <w:lang w:val="en-US" w:eastAsia="zh-CN"/>
                    </w:rPr>
                    <w:t>十四、绿化工程</w:t>
                  </w:r>
                </w:p>
              </w:tc>
            </w:tr>
            <w:tr w14:paraId="2A7C2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2E309AC4">
                  <w:pPr>
                    <w:keepNext w:val="0"/>
                    <w:keepLines w:val="0"/>
                    <w:widowControl/>
                    <w:suppressLineNumbers w:val="0"/>
                    <w:jc w:val="center"/>
                    <w:textAlignment w:val="center"/>
                    <w:rPr>
                      <w:rFonts w:hAnsi="宋体" w:eastAsia="宋体"/>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香樟</w:t>
                  </w:r>
                </w:p>
              </w:tc>
              <w:tc>
                <w:tcPr>
                  <w:tcW w:w="1471" w:type="pct"/>
                  <w:vAlign w:val="center"/>
                </w:tcPr>
                <w:p w14:paraId="3EF99487">
                  <w:pPr>
                    <w:keepNext w:val="0"/>
                    <w:keepLines w:val="0"/>
                    <w:widowControl/>
                    <w:suppressLineNumbers w:val="0"/>
                    <w:jc w:val="center"/>
                    <w:textAlignment w:val="center"/>
                    <w:rPr>
                      <w:rFonts w:hint="eastAsia" w:eastAsia="宋体"/>
                      <w:kern w:val="0"/>
                      <w:sz w:val="21"/>
                      <w:szCs w:val="21"/>
                    </w:rPr>
                  </w:pPr>
                  <w:r>
                    <w:rPr>
                      <w:rFonts w:hint="eastAsia" w:ascii="Times New Roman" w:hAnsi="Times New Roman" w:cs="Times New Roman"/>
                      <w:i w:val="0"/>
                      <w:iCs w:val="0"/>
                      <w:color w:val="000000"/>
                      <w:kern w:val="0"/>
                      <w:sz w:val="21"/>
                      <w:szCs w:val="21"/>
                      <w:u w:val="none"/>
                      <w:lang w:val="en-US" w:eastAsia="zh-CN" w:bidi="ar"/>
                    </w:rPr>
                    <w:t>7</w:t>
                  </w:r>
                  <w:r>
                    <w:rPr>
                      <w:rFonts w:hint="eastAsia"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棵</w:t>
                  </w:r>
                </w:p>
              </w:tc>
            </w:tr>
            <w:tr w14:paraId="7CFE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28" w:type="pct"/>
                  <w:gridSpan w:val="2"/>
                  <w:vAlign w:val="center"/>
                </w:tcPr>
                <w:p w14:paraId="5EE26BB1">
                  <w:pPr>
                    <w:keepNext w:val="0"/>
                    <w:keepLines w:val="0"/>
                    <w:widowControl/>
                    <w:suppressLineNumbers w:val="0"/>
                    <w:jc w:val="center"/>
                    <w:textAlignment w:val="center"/>
                    <w:rPr>
                      <w:rFonts w:hAnsi="宋体" w:eastAsia="宋体"/>
                      <w:kern w:val="0"/>
                      <w:sz w:val="21"/>
                      <w:szCs w:val="21"/>
                    </w:rPr>
                  </w:pPr>
                  <w:r>
                    <w:rPr>
                      <w:rFonts w:hint="eastAsia" w:ascii="Times New Roman" w:hAnsi="Times New Roman" w:cs="Times New Roman"/>
                      <w:i w:val="0"/>
                      <w:iCs w:val="0"/>
                      <w:color w:val="000000"/>
                      <w:kern w:val="0"/>
                      <w:sz w:val="21"/>
                      <w:szCs w:val="21"/>
                      <w:u w:val="none"/>
                      <w:lang w:val="en-US" w:eastAsia="zh-CN" w:bidi="ar"/>
                    </w:rPr>
                    <w:t>小叶女贞</w:t>
                  </w:r>
                </w:p>
              </w:tc>
              <w:tc>
                <w:tcPr>
                  <w:tcW w:w="1471" w:type="pct"/>
                  <w:vAlign w:val="center"/>
                </w:tcPr>
                <w:p w14:paraId="02451BFB">
                  <w:pPr>
                    <w:keepNext w:val="0"/>
                    <w:keepLines w:val="0"/>
                    <w:widowControl/>
                    <w:suppressLineNumbers w:val="0"/>
                    <w:jc w:val="center"/>
                    <w:textAlignment w:val="center"/>
                    <w:rPr>
                      <w:rFonts w:hint="eastAsia" w:eastAsia="宋体"/>
                      <w:kern w:val="0"/>
                      <w:sz w:val="21"/>
                      <w:szCs w:val="21"/>
                    </w:rPr>
                  </w:pPr>
                  <w:r>
                    <w:rPr>
                      <w:rFonts w:hint="eastAsia" w:ascii="Times New Roman" w:hAnsi="Times New Roman" w:cs="Times New Roman"/>
                      <w:i w:val="0"/>
                      <w:iCs w:val="0"/>
                      <w:color w:val="000000"/>
                      <w:kern w:val="0"/>
                      <w:sz w:val="21"/>
                      <w:szCs w:val="21"/>
                      <w:u w:val="none"/>
                      <w:lang w:val="en-US" w:eastAsia="zh-CN" w:bidi="ar"/>
                    </w:rPr>
                    <w:t>203株</w:t>
                  </w:r>
                </w:p>
              </w:tc>
            </w:tr>
            <w:tr w14:paraId="57FE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2" w:type="dxa"/>
                  <w:gridSpan w:val="2"/>
                  <w:vAlign w:val="center"/>
                </w:tcPr>
                <w:p w14:paraId="6468FFA6">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植草防护</w:t>
                  </w:r>
                </w:p>
              </w:tc>
              <w:tc>
                <w:tcPr>
                  <w:tcW w:w="2433" w:type="dxa"/>
                  <w:vAlign w:val="center"/>
                </w:tcPr>
                <w:p w14:paraId="4AFE664A">
                  <w:pPr>
                    <w:adjustRightInd w:val="0"/>
                    <w:snapToGrid w:val="0"/>
                    <w:jc w:val="center"/>
                    <w:rPr>
                      <w:rFonts w:hint="eastAsia"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1411.20</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p>
              </w:tc>
            </w:tr>
            <w:tr w14:paraId="4275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32" w:type="dxa"/>
                  <w:gridSpan w:val="2"/>
                  <w:vAlign w:val="center"/>
                </w:tcPr>
                <w:p w14:paraId="0439E1DD">
                  <w:pPr>
                    <w:keepNext w:val="0"/>
                    <w:keepLines w:val="0"/>
                    <w:widowControl/>
                    <w:suppressLineNumbers w:val="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铺草皮绿化</w:t>
                  </w:r>
                </w:p>
              </w:tc>
              <w:tc>
                <w:tcPr>
                  <w:tcW w:w="2433" w:type="dxa"/>
                  <w:vAlign w:val="center"/>
                </w:tcPr>
                <w:p w14:paraId="01F7B29F">
                  <w:pPr>
                    <w:adjustRightInd w:val="0"/>
                    <w:snapToGrid w:val="0"/>
                    <w:jc w:val="center"/>
                    <w:rPr>
                      <w:rFonts w:hint="eastAsia"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265.00</w:t>
                  </w:r>
                  <w:r>
                    <w:rPr>
                      <w:rFonts w:hint="default" w:ascii="Times New Roman" w:hAnsi="Times New Roman" w:eastAsia="宋体" w:cs="Times New Roman"/>
                      <w:color w:val="auto"/>
                      <w:kern w:val="0"/>
                      <w:sz w:val="21"/>
                      <w:szCs w:val="21"/>
                      <w:lang w:val="en-US" w:eastAsia="zh-CN"/>
                    </w:rPr>
                    <w:t>m</w:t>
                  </w:r>
                  <w:r>
                    <w:rPr>
                      <w:rFonts w:hint="default" w:ascii="Times New Roman" w:hAnsi="Times New Roman" w:eastAsia="宋体" w:cs="Times New Roman"/>
                      <w:color w:val="auto"/>
                      <w:kern w:val="0"/>
                      <w:sz w:val="21"/>
                      <w:szCs w:val="21"/>
                      <w:vertAlign w:val="superscript"/>
                      <w:lang w:val="en-US" w:eastAsia="zh-CN"/>
                    </w:rPr>
                    <w:t>2</w:t>
                  </w:r>
                </w:p>
              </w:tc>
            </w:tr>
          </w:tbl>
          <w:p w14:paraId="1F7DE69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24"/>
                <w:lang w:val="en-US" w:eastAsia="zh-CN"/>
              </w:rPr>
            </w:pPr>
            <w:r>
              <w:rPr>
                <w:rFonts w:hint="eastAsia"/>
                <w:b/>
                <w:bCs/>
                <w:sz w:val="24"/>
                <w:lang w:val="en-US" w:eastAsia="zh-CN"/>
              </w:rPr>
              <w:t>表2-3   康溪路主要经济技术指标一览表</w:t>
            </w:r>
          </w:p>
          <w:tbl>
            <w:tblPr>
              <w:tblStyle w:val="26"/>
              <w:tblW w:w="49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5"/>
              <w:gridCol w:w="4993"/>
              <w:gridCol w:w="1765"/>
            </w:tblGrid>
            <w:tr w14:paraId="22F6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32" w:type="pct"/>
                  <w:gridSpan w:val="2"/>
                  <w:vAlign w:val="center"/>
                </w:tcPr>
                <w:p w14:paraId="0128D710">
                  <w:pPr>
                    <w:adjustRightInd w:val="0"/>
                    <w:snapToGrid w:val="0"/>
                    <w:jc w:val="center"/>
                    <w:rPr>
                      <w:rFonts w:hint="eastAsia" w:eastAsia="宋体"/>
                      <w:b/>
                      <w:bCs/>
                      <w:color w:val="auto"/>
                      <w:kern w:val="0"/>
                      <w:sz w:val="21"/>
                      <w:szCs w:val="21"/>
                      <w:lang w:eastAsia="zh-CN"/>
                    </w:rPr>
                  </w:pPr>
                  <w:r>
                    <w:rPr>
                      <w:rFonts w:hint="eastAsia" w:hAnsi="宋体" w:eastAsia="宋体"/>
                      <w:b/>
                      <w:bCs/>
                      <w:color w:val="auto"/>
                      <w:kern w:val="0"/>
                      <w:sz w:val="21"/>
                      <w:szCs w:val="21"/>
                      <w:lang w:val="en-US" w:eastAsia="zh-CN"/>
                    </w:rPr>
                    <w:t>项目</w:t>
                  </w:r>
                </w:p>
              </w:tc>
              <w:tc>
                <w:tcPr>
                  <w:tcW w:w="1067" w:type="pct"/>
                  <w:vAlign w:val="center"/>
                </w:tcPr>
                <w:p w14:paraId="3A394A0B">
                  <w:pPr>
                    <w:adjustRightInd w:val="0"/>
                    <w:snapToGrid w:val="0"/>
                    <w:jc w:val="center"/>
                    <w:rPr>
                      <w:rFonts w:hint="eastAsia" w:hAnsi="宋体" w:eastAsia="宋体"/>
                      <w:b/>
                      <w:bCs/>
                      <w:color w:val="auto"/>
                      <w:kern w:val="0"/>
                      <w:sz w:val="21"/>
                      <w:szCs w:val="21"/>
                      <w:lang w:val="en-US" w:eastAsia="zh-CN"/>
                    </w:rPr>
                  </w:pPr>
                  <w:r>
                    <w:rPr>
                      <w:rFonts w:hint="eastAsia" w:eastAsia="宋体"/>
                      <w:b/>
                      <w:bCs/>
                      <w:color w:val="auto"/>
                      <w:sz w:val="21"/>
                      <w:szCs w:val="21"/>
                      <w:lang w:val="en-US" w:eastAsia="zh-CN"/>
                    </w:rPr>
                    <w:t>康溪路</w:t>
                  </w:r>
                </w:p>
              </w:tc>
            </w:tr>
            <w:tr w14:paraId="5798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000" w:type="pct"/>
                  <w:gridSpan w:val="3"/>
                  <w:vAlign w:val="center"/>
                </w:tcPr>
                <w:p w14:paraId="0C68451F">
                  <w:pPr>
                    <w:adjustRightInd w:val="0"/>
                    <w:snapToGrid w:val="0"/>
                    <w:jc w:val="both"/>
                    <w:rPr>
                      <w:rFonts w:hint="default" w:hAnsi="宋体" w:eastAsia="宋体"/>
                      <w:b/>
                      <w:bCs/>
                      <w:color w:val="auto"/>
                      <w:kern w:val="0"/>
                      <w:sz w:val="21"/>
                      <w:szCs w:val="21"/>
                      <w:lang w:val="en-US" w:eastAsia="zh-CN"/>
                    </w:rPr>
                  </w:pPr>
                  <w:r>
                    <w:rPr>
                      <w:rFonts w:hint="eastAsia" w:hAnsi="宋体" w:eastAsia="宋体"/>
                      <w:b/>
                      <w:bCs/>
                      <w:color w:val="auto"/>
                      <w:kern w:val="0"/>
                      <w:sz w:val="21"/>
                      <w:szCs w:val="21"/>
                      <w:lang w:val="en-US" w:eastAsia="zh-CN"/>
                    </w:rPr>
                    <w:t>一、技术标准</w:t>
                  </w:r>
                </w:p>
              </w:tc>
            </w:tr>
            <w:tr w14:paraId="686E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32" w:type="pct"/>
                  <w:gridSpan w:val="2"/>
                  <w:vAlign w:val="center"/>
                </w:tcPr>
                <w:p w14:paraId="1B9C4E88">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道路等级</w:t>
                  </w:r>
                </w:p>
              </w:tc>
              <w:tc>
                <w:tcPr>
                  <w:tcW w:w="1067" w:type="pct"/>
                  <w:vAlign w:val="center"/>
                </w:tcPr>
                <w:p w14:paraId="6A880DAE">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城市主干路</w:t>
                  </w:r>
                </w:p>
              </w:tc>
            </w:tr>
            <w:tr w14:paraId="1360E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48BA3505">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设计速度</w:t>
                  </w:r>
                </w:p>
              </w:tc>
              <w:tc>
                <w:tcPr>
                  <w:tcW w:w="1067" w:type="pct"/>
                  <w:vAlign w:val="center"/>
                </w:tcPr>
                <w:p w14:paraId="019F5A6E">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40km/h</w:t>
                  </w:r>
                </w:p>
              </w:tc>
            </w:tr>
            <w:tr w14:paraId="5CC1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7F333D40">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路线总长</w:t>
                  </w:r>
                </w:p>
              </w:tc>
              <w:tc>
                <w:tcPr>
                  <w:tcW w:w="1067" w:type="pct"/>
                  <w:vAlign w:val="center"/>
                </w:tcPr>
                <w:p w14:paraId="0E967057">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339.301m</w:t>
                  </w:r>
                </w:p>
              </w:tc>
            </w:tr>
            <w:tr w14:paraId="5A7C6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05FD0538">
                  <w:pPr>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val="en-US" w:eastAsia="zh-CN"/>
                    </w:rPr>
                    <w:t>路基宽</w:t>
                  </w:r>
                </w:p>
              </w:tc>
              <w:tc>
                <w:tcPr>
                  <w:tcW w:w="1067" w:type="pct"/>
                  <w:vAlign w:val="center"/>
                </w:tcPr>
                <w:p w14:paraId="2568CE91">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40m</w:t>
                  </w:r>
                </w:p>
              </w:tc>
            </w:tr>
            <w:tr w14:paraId="011D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03F8619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机动车道数</w:t>
                  </w:r>
                </w:p>
              </w:tc>
              <w:tc>
                <w:tcPr>
                  <w:tcW w:w="1067" w:type="pct"/>
                  <w:vAlign w:val="center"/>
                </w:tcPr>
                <w:p w14:paraId="0B502F25">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双向8车道</w:t>
                  </w:r>
                </w:p>
              </w:tc>
            </w:tr>
            <w:tr w14:paraId="18729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142740F3">
                  <w:pPr>
                    <w:adjustRightInd w:val="0"/>
                    <w:snapToGrid w:val="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非机动车道</w:t>
                  </w:r>
                </w:p>
              </w:tc>
              <w:tc>
                <w:tcPr>
                  <w:tcW w:w="1067" w:type="pct"/>
                  <w:vAlign w:val="center"/>
                </w:tcPr>
                <w:p w14:paraId="688CBC96">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2.75m</w:t>
                  </w:r>
                </w:p>
              </w:tc>
            </w:tr>
            <w:tr w14:paraId="006E1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40C866CF">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人行道</w:t>
                  </w:r>
                </w:p>
              </w:tc>
              <w:tc>
                <w:tcPr>
                  <w:tcW w:w="1067" w:type="pct"/>
                  <w:vAlign w:val="center"/>
                </w:tcPr>
                <w:p w14:paraId="0F409781">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2.5m</w:t>
                  </w:r>
                </w:p>
              </w:tc>
            </w:tr>
            <w:tr w14:paraId="1736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427FAFF5">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路面结构计算荷载</w:t>
                  </w:r>
                </w:p>
              </w:tc>
              <w:tc>
                <w:tcPr>
                  <w:tcW w:w="1067" w:type="pct"/>
                  <w:vAlign w:val="center"/>
                </w:tcPr>
                <w:p w14:paraId="79DFC9DB">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BZZ-100型标准车</w:t>
                  </w:r>
                </w:p>
              </w:tc>
            </w:tr>
            <w:tr w14:paraId="2CD79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5D3C8257">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沥青路面结构设计年限</w:t>
                  </w:r>
                </w:p>
              </w:tc>
              <w:tc>
                <w:tcPr>
                  <w:tcW w:w="1067" w:type="pct"/>
                  <w:vAlign w:val="center"/>
                </w:tcPr>
                <w:p w14:paraId="61C4C5FD">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15年</w:t>
                  </w:r>
                </w:p>
              </w:tc>
            </w:tr>
            <w:tr w14:paraId="55940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779A8DA0">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占地面积</w:t>
                  </w:r>
                </w:p>
              </w:tc>
              <w:tc>
                <w:tcPr>
                  <w:tcW w:w="1067" w:type="pct"/>
                  <w:vAlign w:val="center"/>
                </w:tcPr>
                <w:p w14:paraId="78942ED7">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21.4亩</w:t>
                  </w:r>
                </w:p>
              </w:tc>
            </w:tr>
            <w:tr w14:paraId="353B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5A065447">
                  <w:pPr>
                    <w:adjustRightInd w:val="0"/>
                    <w:snapToGrid w:val="0"/>
                    <w:jc w:val="both"/>
                    <w:rPr>
                      <w:sz w:val="21"/>
                      <w:szCs w:val="21"/>
                    </w:rPr>
                  </w:pPr>
                  <w:r>
                    <w:rPr>
                      <w:rFonts w:hint="default" w:ascii="Times New Roman" w:hAnsi="Times New Roman" w:cs="Times New Roman"/>
                      <w:b/>
                      <w:bCs/>
                      <w:kern w:val="0"/>
                      <w:sz w:val="21"/>
                      <w:szCs w:val="21"/>
                      <w:lang w:val="en-US" w:eastAsia="zh-CN"/>
                    </w:rPr>
                    <w:t>二、路线</w:t>
                  </w:r>
                </w:p>
              </w:tc>
            </w:tr>
            <w:tr w14:paraId="13AD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136F5F13">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路线全长</w:t>
                  </w:r>
                </w:p>
              </w:tc>
              <w:tc>
                <w:tcPr>
                  <w:tcW w:w="1067" w:type="pct"/>
                  <w:shd w:val="clear" w:color="auto" w:fill="auto"/>
                  <w:vAlign w:val="center"/>
                </w:tcPr>
                <w:p w14:paraId="1751A022">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339.301m</w:t>
                  </w:r>
                </w:p>
              </w:tc>
            </w:tr>
            <w:tr w14:paraId="442E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33223CA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纵坡段数</w:t>
                  </w:r>
                </w:p>
              </w:tc>
              <w:tc>
                <w:tcPr>
                  <w:tcW w:w="1067" w:type="pct"/>
                  <w:shd w:val="clear" w:color="auto" w:fill="auto"/>
                  <w:vAlign w:val="center"/>
                </w:tcPr>
                <w:p w14:paraId="51388CEE">
                  <w:pPr>
                    <w:adjustRightInd w:val="0"/>
                    <w:snapToGrid w:val="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4</w:t>
                  </w:r>
                  <w:r>
                    <w:rPr>
                      <w:rFonts w:hint="eastAsia" w:cs="Times New Roman"/>
                      <w:kern w:val="0"/>
                      <w:sz w:val="21"/>
                      <w:szCs w:val="21"/>
                      <w:lang w:val="en-US" w:eastAsia="zh-CN"/>
                    </w:rPr>
                    <w:t>个</w:t>
                  </w:r>
                </w:p>
              </w:tc>
            </w:tr>
            <w:tr w14:paraId="3221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0EC5BA1">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最小坡长</w:t>
                  </w:r>
                </w:p>
              </w:tc>
              <w:tc>
                <w:tcPr>
                  <w:tcW w:w="1067" w:type="pct"/>
                  <w:shd w:val="clear" w:color="auto" w:fill="auto"/>
                  <w:vAlign w:val="center"/>
                </w:tcPr>
                <w:p w14:paraId="5D01DD85">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130m</w:t>
                  </w:r>
                </w:p>
              </w:tc>
            </w:tr>
            <w:tr w14:paraId="73950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482347D">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最大坡长</w:t>
                  </w:r>
                </w:p>
              </w:tc>
              <w:tc>
                <w:tcPr>
                  <w:tcW w:w="1067" w:type="pct"/>
                  <w:shd w:val="clear" w:color="auto" w:fill="auto"/>
                  <w:vAlign w:val="center"/>
                </w:tcPr>
                <w:p w14:paraId="4EE55AF6">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160m</w:t>
                  </w:r>
                </w:p>
              </w:tc>
            </w:tr>
            <w:tr w14:paraId="2AD3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2D27DB01">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最小纵坡</w:t>
                  </w:r>
                </w:p>
              </w:tc>
              <w:tc>
                <w:tcPr>
                  <w:tcW w:w="1067" w:type="pct"/>
                  <w:shd w:val="clear" w:color="auto" w:fill="auto"/>
                  <w:vAlign w:val="center"/>
                </w:tcPr>
                <w:p w14:paraId="56667B72">
                  <w:pPr>
                    <w:adjustRightInd w:val="0"/>
                    <w:snapToGrid w:val="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0.3</w:t>
                  </w:r>
                  <w:r>
                    <w:rPr>
                      <w:rFonts w:hint="eastAsia" w:cs="Times New Roman"/>
                      <w:kern w:val="0"/>
                      <w:sz w:val="21"/>
                      <w:szCs w:val="21"/>
                      <w:lang w:val="en-US" w:eastAsia="zh-CN"/>
                    </w:rPr>
                    <w:t>%</w:t>
                  </w:r>
                </w:p>
              </w:tc>
            </w:tr>
            <w:tr w14:paraId="3B33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1218108A">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最大纵坡</w:t>
                  </w:r>
                </w:p>
              </w:tc>
              <w:tc>
                <w:tcPr>
                  <w:tcW w:w="1067" w:type="pct"/>
                  <w:shd w:val="clear" w:color="auto" w:fill="auto"/>
                  <w:vAlign w:val="center"/>
                </w:tcPr>
                <w:p w14:paraId="2776F49E">
                  <w:pPr>
                    <w:adjustRightInd w:val="0"/>
                    <w:snapToGrid w:val="0"/>
                    <w:jc w:val="center"/>
                    <w:rPr>
                      <w:rFonts w:hint="default" w:ascii="Times New Roman" w:hAnsi="Times New Roman" w:eastAsia="宋体" w:cs="Times New Roman"/>
                      <w:kern w:val="0"/>
                      <w:sz w:val="21"/>
                      <w:szCs w:val="21"/>
                      <w:lang w:val="en-US"/>
                    </w:rPr>
                  </w:pPr>
                  <w:r>
                    <w:rPr>
                      <w:rFonts w:hint="default" w:ascii="Times New Roman" w:hAnsi="Times New Roman" w:eastAsia="宋体" w:cs="Times New Roman"/>
                      <w:kern w:val="0"/>
                      <w:sz w:val="21"/>
                      <w:szCs w:val="21"/>
                      <w:lang w:val="en-US" w:eastAsia="zh-CN"/>
                    </w:rPr>
                    <w:t>2.522</w:t>
                  </w:r>
                  <w:r>
                    <w:rPr>
                      <w:rFonts w:hint="eastAsia" w:cs="Times New Roman"/>
                      <w:kern w:val="0"/>
                      <w:sz w:val="21"/>
                      <w:szCs w:val="21"/>
                      <w:lang w:val="en-US" w:eastAsia="zh-CN"/>
                    </w:rPr>
                    <w:t>%</w:t>
                  </w:r>
                </w:p>
              </w:tc>
            </w:tr>
            <w:tr w14:paraId="5480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67EFF65E">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最小凹形竖曲线半径</w:t>
                  </w:r>
                </w:p>
              </w:tc>
              <w:tc>
                <w:tcPr>
                  <w:tcW w:w="1067" w:type="pct"/>
                  <w:shd w:val="clear" w:color="auto" w:fill="auto"/>
                  <w:vAlign w:val="center"/>
                </w:tcPr>
                <w:p w14:paraId="6E5E5ED3">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1400m</w:t>
                  </w:r>
                </w:p>
              </w:tc>
            </w:tr>
            <w:tr w14:paraId="4635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73A7668E">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最小凸形竖曲线半径</w:t>
                  </w:r>
                </w:p>
              </w:tc>
              <w:tc>
                <w:tcPr>
                  <w:tcW w:w="1067" w:type="pct"/>
                  <w:shd w:val="clear" w:color="auto" w:fill="auto"/>
                  <w:vAlign w:val="center"/>
                </w:tcPr>
                <w:p w14:paraId="4EA2DD42">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4200m</w:t>
                  </w:r>
                </w:p>
              </w:tc>
            </w:tr>
            <w:tr w14:paraId="7D60B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43EA5587">
                  <w:pPr>
                    <w:adjustRightInd w:val="0"/>
                    <w:snapToGrid w:val="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最小竖曲线长度</w:t>
                  </w:r>
                </w:p>
              </w:tc>
              <w:tc>
                <w:tcPr>
                  <w:tcW w:w="1067" w:type="pct"/>
                  <w:shd w:val="clear" w:color="auto" w:fill="auto"/>
                  <w:vAlign w:val="center"/>
                </w:tcPr>
                <w:p w14:paraId="14EC1A24">
                  <w:pPr>
                    <w:adjustRightInd w:val="0"/>
                    <w:snapToGrid w:val="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56.3m</w:t>
                  </w:r>
                </w:p>
              </w:tc>
            </w:tr>
            <w:tr w14:paraId="52906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57499FFA">
                  <w:pPr>
                    <w:adjustRightInd w:val="0"/>
                    <w:snapToGrid w:val="0"/>
                    <w:jc w:val="both"/>
                    <w:rPr>
                      <w:rFonts w:hint="default" w:ascii="Times New Roman" w:hAnsi="Times New Roman" w:eastAsia="宋体" w:cs="Times New Roman"/>
                      <w:kern w:val="0"/>
                      <w:sz w:val="21"/>
                      <w:szCs w:val="21"/>
                    </w:rPr>
                  </w:pPr>
                  <w:r>
                    <w:rPr>
                      <w:rFonts w:hint="default" w:ascii="Times New Roman" w:hAnsi="Times New Roman" w:cs="Times New Roman"/>
                      <w:b/>
                      <w:bCs/>
                      <w:kern w:val="0"/>
                      <w:sz w:val="21"/>
                      <w:szCs w:val="21"/>
                      <w:lang w:val="en-US" w:eastAsia="zh-CN"/>
                    </w:rPr>
                    <w:t>三、路基工程</w:t>
                  </w:r>
                </w:p>
              </w:tc>
            </w:tr>
            <w:tr w14:paraId="7814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restart"/>
                  <w:vAlign w:val="center"/>
                </w:tcPr>
                <w:p w14:paraId="61FA3BFD">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土方工程</w:t>
                  </w:r>
                </w:p>
              </w:tc>
              <w:tc>
                <w:tcPr>
                  <w:tcW w:w="3021" w:type="pct"/>
                  <w:vAlign w:val="center"/>
                </w:tcPr>
                <w:p w14:paraId="3FE41297">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挖方</w:t>
                  </w:r>
                </w:p>
              </w:tc>
              <w:tc>
                <w:tcPr>
                  <w:tcW w:w="1067" w:type="pct"/>
                  <w:vAlign w:val="center"/>
                </w:tcPr>
                <w:p w14:paraId="07BCC35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1422.50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5F37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continue"/>
                  <w:vAlign w:val="center"/>
                </w:tcPr>
                <w:p w14:paraId="0D02D398">
                  <w:pPr>
                    <w:jc w:val="center"/>
                    <w:rPr>
                      <w:rFonts w:hint="default" w:ascii="Times New Roman" w:hAnsi="Times New Roman" w:eastAsia="宋体" w:cs="Times New Roman"/>
                      <w:kern w:val="0"/>
                      <w:sz w:val="21"/>
                      <w:szCs w:val="21"/>
                    </w:rPr>
                  </w:pPr>
                </w:p>
              </w:tc>
              <w:tc>
                <w:tcPr>
                  <w:tcW w:w="3021" w:type="pct"/>
                  <w:vAlign w:val="center"/>
                </w:tcPr>
                <w:p w14:paraId="3D0D00B9">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填方</w:t>
                  </w:r>
                </w:p>
              </w:tc>
              <w:tc>
                <w:tcPr>
                  <w:tcW w:w="1067" w:type="pct"/>
                  <w:vAlign w:val="center"/>
                </w:tcPr>
                <w:p w14:paraId="5C22E218">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26556.22</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5889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continue"/>
                  <w:vAlign w:val="center"/>
                </w:tcPr>
                <w:p w14:paraId="07BEFCBF">
                  <w:pPr>
                    <w:jc w:val="center"/>
                    <w:rPr>
                      <w:rFonts w:hint="default" w:ascii="Times New Roman" w:hAnsi="Times New Roman" w:eastAsia="宋体" w:cs="Times New Roman"/>
                      <w:kern w:val="0"/>
                      <w:sz w:val="21"/>
                      <w:szCs w:val="21"/>
                    </w:rPr>
                  </w:pPr>
                </w:p>
              </w:tc>
              <w:tc>
                <w:tcPr>
                  <w:tcW w:w="3021" w:type="pct"/>
                  <w:vAlign w:val="center"/>
                </w:tcPr>
                <w:p w14:paraId="2B67466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清表</w:t>
                  </w:r>
                </w:p>
              </w:tc>
              <w:tc>
                <w:tcPr>
                  <w:tcW w:w="1067" w:type="pct"/>
                  <w:vAlign w:val="center"/>
                </w:tcPr>
                <w:p w14:paraId="29BF3E8C">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7437.59</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51289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restart"/>
                  <w:vAlign w:val="center"/>
                </w:tcPr>
                <w:p w14:paraId="4BE617B1">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特殊路基</w:t>
                  </w:r>
                </w:p>
              </w:tc>
              <w:tc>
                <w:tcPr>
                  <w:tcW w:w="3021" w:type="pct"/>
                  <w:vAlign w:val="center"/>
                </w:tcPr>
                <w:p w14:paraId="0FEEC2F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挖杂填土</w:t>
                  </w:r>
                </w:p>
              </w:tc>
              <w:tc>
                <w:tcPr>
                  <w:tcW w:w="1067" w:type="pct"/>
                  <w:vAlign w:val="center"/>
                </w:tcPr>
                <w:p w14:paraId="36790C5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6000.00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0772E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continue"/>
                  <w:vAlign w:val="center"/>
                </w:tcPr>
                <w:p w14:paraId="21C45CE1">
                  <w:pPr>
                    <w:jc w:val="center"/>
                    <w:rPr>
                      <w:rFonts w:hint="default" w:ascii="Times New Roman" w:hAnsi="Times New Roman" w:eastAsia="宋体" w:cs="Times New Roman"/>
                      <w:kern w:val="0"/>
                      <w:sz w:val="21"/>
                      <w:szCs w:val="21"/>
                    </w:rPr>
                  </w:pPr>
                </w:p>
              </w:tc>
              <w:tc>
                <w:tcPr>
                  <w:tcW w:w="3021" w:type="pct"/>
                  <w:vAlign w:val="center"/>
                </w:tcPr>
                <w:p w14:paraId="50A6D146">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换填合格路基填料</w:t>
                  </w:r>
                </w:p>
              </w:tc>
              <w:tc>
                <w:tcPr>
                  <w:tcW w:w="1067" w:type="pct"/>
                  <w:vAlign w:val="center"/>
                </w:tcPr>
                <w:p w14:paraId="116452A0">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6000.00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5909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restart"/>
                  <w:vAlign w:val="center"/>
                </w:tcPr>
                <w:p w14:paraId="4ACAFB15">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路床填料</w:t>
                  </w:r>
                </w:p>
              </w:tc>
              <w:tc>
                <w:tcPr>
                  <w:tcW w:w="3021" w:type="pct"/>
                  <w:vAlign w:val="center"/>
                </w:tcPr>
                <w:p w14:paraId="45A283B1">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路床超挖</w:t>
                  </w:r>
                </w:p>
              </w:tc>
              <w:tc>
                <w:tcPr>
                  <w:tcW w:w="1067" w:type="pct"/>
                  <w:vAlign w:val="center"/>
                </w:tcPr>
                <w:p w14:paraId="6BE2EA32">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11066.28</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6633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continue"/>
                  <w:vAlign w:val="center"/>
                </w:tcPr>
                <w:p w14:paraId="7C4B247A">
                  <w:pPr>
                    <w:jc w:val="center"/>
                    <w:rPr>
                      <w:rFonts w:hint="default" w:ascii="Times New Roman" w:hAnsi="Times New Roman" w:eastAsia="宋体" w:cs="Times New Roman"/>
                      <w:kern w:val="0"/>
                      <w:sz w:val="21"/>
                      <w:szCs w:val="21"/>
                    </w:rPr>
                  </w:pPr>
                </w:p>
              </w:tc>
              <w:tc>
                <w:tcPr>
                  <w:tcW w:w="3021" w:type="pct"/>
                  <w:vAlign w:val="center"/>
                </w:tcPr>
                <w:p w14:paraId="19B3D502">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换填碎石土（含石量≥50%）</w:t>
                  </w:r>
                </w:p>
              </w:tc>
              <w:tc>
                <w:tcPr>
                  <w:tcW w:w="1067" w:type="pct"/>
                  <w:vAlign w:val="center"/>
                </w:tcPr>
                <w:p w14:paraId="10BAC255">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11066.28</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680F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Align w:val="center"/>
                </w:tcPr>
                <w:p w14:paraId="03FCAD1F">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防护工程</w:t>
                  </w:r>
                </w:p>
              </w:tc>
              <w:tc>
                <w:tcPr>
                  <w:tcW w:w="3021" w:type="pct"/>
                  <w:vAlign w:val="center"/>
                </w:tcPr>
                <w:p w14:paraId="61CD1752">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植草防护</w:t>
                  </w:r>
                </w:p>
              </w:tc>
              <w:tc>
                <w:tcPr>
                  <w:tcW w:w="1067" w:type="pct"/>
                  <w:vAlign w:val="center"/>
                </w:tcPr>
                <w:p w14:paraId="55AA8207">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2500.80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278E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Align w:val="center"/>
                </w:tcPr>
                <w:p w14:paraId="153285F6">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人行道栏杆</w:t>
                  </w:r>
                </w:p>
              </w:tc>
              <w:tc>
                <w:tcPr>
                  <w:tcW w:w="3021" w:type="pct"/>
                  <w:vAlign w:val="center"/>
                </w:tcPr>
                <w:p w14:paraId="1C2CEBC4">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人行道栏杆</w:t>
                  </w:r>
                </w:p>
              </w:tc>
              <w:tc>
                <w:tcPr>
                  <w:tcW w:w="1067" w:type="pct"/>
                  <w:vAlign w:val="center"/>
                </w:tcPr>
                <w:p w14:paraId="76BA9FCF">
                  <w:pPr>
                    <w:adjustRightInd w:val="0"/>
                    <w:snapToGrid w:val="0"/>
                    <w:jc w:val="center"/>
                    <w:rPr>
                      <w:rFonts w:hint="default" w:ascii="Times New Roman" w:hAnsi="Times New Roman" w:eastAsia="宋体" w:cs="Times New Roman"/>
                      <w:kern w:val="0"/>
                      <w:sz w:val="21"/>
                      <w:szCs w:val="21"/>
                      <w:lang w:val="en-US"/>
                    </w:rPr>
                  </w:pPr>
                  <w:r>
                    <w:rPr>
                      <w:rFonts w:hint="default" w:ascii="Times New Roman" w:hAnsi="Times New Roman" w:cs="Times New Roman"/>
                      <w:kern w:val="0"/>
                      <w:sz w:val="21"/>
                      <w:szCs w:val="21"/>
                      <w:lang w:val="en-US" w:eastAsia="zh-CN"/>
                    </w:rPr>
                    <w:t>34.80</w:t>
                  </w:r>
                  <w:r>
                    <w:rPr>
                      <w:rFonts w:hint="default" w:ascii="Times New Roman" w:hAnsi="Times New Roman" w:eastAsia="宋体" w:cs="Times New Roman"/>
                      <w:kern w:val="0"/>
                      <w:sz w:val="21"/>
                      <w:szCs w:val="21"/>
                      <w:lang w:val="en-US" w:eastAsia="zh-CN"/>
                    </w:rPr>
                    <w:t>m</w:t>
                  </w:r>
                </w:p>
              </w:tc>
            </w:tr>
            <w:tr w14:paraId="424C1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05B2C96A">
                  <w:pPr>
                    <w:adjustRightInd w:val="0"/>
                    <w:snapToGrid w:val="0"/>
                    <w:jc w:val="both"/>
                    <w:rPr>
                      <w:rFonts w:hint="default" w:eastAsia="宋体"/>
                      <w:kern w:val="0"/>
                      <w:sz w:val="21"/>
                      <w:szCs w:val="21"/>
                      <w:lang w:val="en-US" w:eastAsia="zh-CN"/>
                    </w:rPr>
                  </w:pPr>
                  <w:r>
                    <w:rPr>
                      <w:rFonts w:hint="eastAsia"/>
                      <w:b/>
                      <w:bCs/>
                      <w:kern w:val="0"/>
                      <w:sz w:val="21"/>
                      <w:szCs w:val="21"/>
                      <w:lang w:val="en-US" w:eastAsia="zh-CN"/>
                    </w:rPr>
                    <w:t>四、路面工程</w:t>
                  </w:r>
                </w:p>
              </w:tc>
            </w:tr>
            <w:tr w14:paraId="6743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3FD75359">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5cm细粒式SBS改性沥青混凝土AC-13C</w:t>
                  </w:r>
                </w:p>
              </w:tc>
              <w:tc>
                <w:tcPr>
                  <w:tcW w:w="1067" w:type="pct"/>
                  <w:vAlign w:val="center"/>
                </w:tcPr>
                <w:p w14:paraId="6B943F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10882.0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7D044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76ABB9F9">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PC-3乳化沥青粘层  0.3~0.6L/</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c>
                <w:tcPr>
                  <w:tcW w:w="1067" w:type="pct"/>
                  <w:vAlign w:val="center"/>
                </w:tcPr>
                <w:p w14:paraId="077B89A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10882.0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47FA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2608868">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7cm中粒式沥青混凝土AC-20C</w:t>
                  </w:r>
                </w:p>
              </w:tc>
              <w:tc>
                <w:tcPr>
                  <w:tcW w:w="1067" w:type="pct"/>
                  <w:vAlign w:val="center"/>
                </w:tcPr>
                <w:p w14:paraId="570CBB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10882.0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35298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1B000F43">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0.6cm乳化沥青稀浆封层 </w:t>
                  </w:r>
                </w:p>
              </w:tc>
              <w:tc>
                <w:tcPr>
                  <w:tcW w:w="1067" w:type="pct"/>
                  <w:vAlign w:val="center"/>
                </w:tcPr>
                <w:p w14:paraId="7D343CB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10882.0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7551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3C58F9BC">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透层</w:t>
                  </w:r>
                </w:p>
              </w:tc>
              <w:tc>
                <w:tcPr>
                  <w:tcW w:w="1067" w:type="pct"/>
                  <w:vAlign w:val="center"/>
                </w:tcPr>
                <w:p w14:paraId="5C1DF4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10882.0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4A10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67E9DB8">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20cm 5%水泥稳定碎石</w:t>
                  </w:r>
                </w:p>
              </w:tc>
              <w:tc>
                <w:tcPr>
                  <w:tcW w:w="1067" w:type="pct"/>
                  <w:vAlign w:val="center"/>
                </w:tcPr>
                <w:p w14:paraId="7065FF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11970.2</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67E9B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31F8CCAD">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20cm 5%水泥稳定碎石</w:t>
                  </w:r>
                </w:p>
              </w:tc>
              <w:tc>
                <w:tcPr>
                  <w:tcW w:w="1067" w:type="pct"/>
                  <w:vAlign w:val="center"/>
                </w:tcPr>
                <w:p w14:paraId="69385C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11970.2</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73A14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32F9CA7">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18cm 级配碎石</w:t>
                  </w:r>
                </w:p>
              </w:tc>
              <w:tc>
                <w:tcPr>
                  <w:tcW w:w="1067" w:type="pct"/>
                  <w:vAlign w:val="center"/>
                </w:tcPr>
                <w:p w14:paraId="64A3814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13167.2</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3A53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3C66B02D">
                  <w:pPr>
                    <w:keepNext w:val="0"/>
                    <w:keepLines w:val="0"/>
                    <w:widowControl/>
                    <w:suppressLineNumbers w:val="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三层玻纤格栅</w:t>
                  </w:r>
                </w:p>
              </w:tc>
              <w:tc>
                <w:tcPr>
                  <w:tcW w:w="1067" w:type="pct"/>
                  <w:vAlign w:val="center"/>
                </w:tcPr>
                <w:p w14:paraId="0BD09F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1402.5</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7F251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DF233C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被交路的路面挖台阶</w:t>
                  </w:r>
                </w:p>
              </w:tc>
              <w:tc>
                <w:tcPr>
                  <w:tcW w:w="1067" w:type="pct"/>
                  <w:vAlign w:val="center"/>
                </w:tcPr>
                <w:p w14:paraId="3685D6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70.1</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1AD50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7FA68E7A">
                  <w:pPr>
                    <w:adjustRightInd w:val="0"/>
                    <w:snapToGrid w:val="0"/>
                    <w:jc w:val="both"/>
                    <w:rPr>
                      <w:rFonts w:hint="default" w:ascii="Times New Roman" w:hAnsi="Times New Roman" w:eastAsia="宋体" w:cs="Times New Roman"/>
                      <w:kern w:val="0"/>
                      <w:sz w:val="21"/>
                      <w:szCs w:val="21"/>
                    </w:rPr>
                  </w:pPr>
                  <w:r>
                    <w:rPr>
                      <w:rFonts w:hint="default" w:ascii="Times New Roman" w:hAnsi="Times New Roman" w:cs="Times New Roman"/>
                      <w:b/>
                      <w:bCs/>
                      <w:kern w:val="0"/>
                      <w:sz w:val="21"/>
                      <w:szCs w:val="21"/>
                      <w:lang w:val="en-US" w:eastAsia="zh-CN"/>
                    </w:rPr>
                    <w:t>五、人行道工程</w:t>
                  </w:r>
                </w:p>
              </w:tc>
            </w:tr>
            <w:tr w14:paraId="27DF0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1188F1E0">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30cm×60cm×5cm 透水砖</w:t>
                  </w:r>
                </w:p>
              </w:tc>
              <w:tc>
                <w:tcPr>
                  <w:tcW w:w="1067" w:type="pct"/>
                  <w:vAlign w:val="center"/>
                </w:tcPr>
                <w:p w14:paraId="0BD8FA94">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1601.0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318E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7F505EEF">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3cm 中粗砂</w:t>
                  </w:r>
                </w:p>
              </w:tc>
              <w:tc>
                <w:tcPr>
                  <w:tcW w:w="1067" w:type="pct"/>
                  <w:vAlign w:val="center"/>
                </w:tcPr>
                <w:p w14:paraId="42662EB4">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1775.0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5C90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637039EC">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15cm   C20透水砼基层</w:t>
                  </w:r>
                </w:p>
              </w:tc>
              <w:tc>
                <w:tcPr>
                  <w:tcW w:w="1067" w:type="pct"/>
                  <w:vAlign w:val="center"/>
                </w:tcPr>
                <w:p w14:paraId="42A6452B">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1775.0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21E4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12FDDF2B">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15cm   级配碎石垫层</w:t>
                  </w:r>
                </w:p>
              </w:tc>
              <w:tc>
                <w:tcPr>
                  <w:tcW w:w="1067" w:type="pct"/>
                  <w:vAlign w:val="center"/>
                </w:tcPr>
                <w:p w14:paraId="3223DA1D">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1775.0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5F69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15609B67">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防水土工布(500g/</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r>
                    <w:rPr>
                      <w:rFonts w:hint="default" w:ascii="Times New Roman" w:hAnsi="Times New Roman" w:eastAsia="宋体" w:cs="Times New Roman"/>
                      <w:i w:val="0"/>
                      <w:iCs w:val="0"/>
                      <w:color w:val="000000"/>
                      <w:kern w:val="0"/>
                      <w:sz w:val="21"/>
                      <w:szCs w:val="21"/>
                      <w:u w:val="none"/>
                      <w:lang w:val="en-US" w:eastAsia="zh-CN" w:bidi="ar"/>
                    </w:rPr>
                    <w:t>）</w:t>
                  </w:r>
                </w:p>
              </w:tc>
              <w:tc>
                <w:tcPr>
                  <w:tcW w:w="1067" w:type="pct"/>
                  <w:vAlign w:val="center"/>
                </w:tcPr>
                <w:p w14:paraId="3F979E44">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2130.0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6687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666C44CC">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碎石渗沟</w:t>
                  </w:r>
                </w:p>
              </w:tc>
              <w:tc>
                <w:tcPr>
                  <w:tcW w:w="1067" w:type="pct"/>
                  <w:vAlign w:val="center"/>
                </w:tcPr>
                <w:p w14:paraId="25D1A260">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23.2</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0BD3A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6CC9022F">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DN100 PVC透水管，外包裹透水土工布</w:t>
                  </w:r>
                </w:p>
              </w:tc>
              <w:tc>
                <w:tcPr>
                  <w:tcW w:w="1067" w:type="pct"/>
                  <w:vAlign w:val="center"/>
                </w:tcPr>
                <w:p w14:paraId="75A886E9">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580.0</w:t>
                  </w:r>
                  <w:r>
                    <w:rPr>
                      <w:rFonts w:hint="default" w:ascii="Times New Roman" w:hAnsi="Times New Roman" w:eastAsia="宋体" w:cs="Times New Roman"/>
                      <w:kern w:val="0"/>
                      <w:sz w:val="21"/>
                      <w:szCs w:val="21"/>
                      <w:lang w:val="en-US" w:eastAsia="zh-CN"/>
                    </w:rPr>
                    <w:t>m</w:t>
                  </w:r>
                </w:p>
              </w:tc>
            </w:tr>
            <w:tr w14:paraId="10D17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2" w:type="pct"/>
                  <w:gridSpan w:val="2"/>
                  <w:vAlign w:val="center"/>
                </w:tcPr>
                <w:p w14:paraId="0DC892E6">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DN100 UPVC排水管横向排水</w:t>
                  </w:r>
                </w:p>
              </w:tc>
              <w:tc>
                <w:tcPr>
                  <w:tcW w:w="1067" w:type="pct"/>
                  <w:vAlign w:val="center"/>
                </w:tcPr>
                <w:p w14:paraId="507518DF">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16.3</w:t>
                  </w:r>
                  <w:r>
                    <w:rPr>
                      <w:rFonts w:hint="default" w:ascii="Times New Roman" w:hAnsi="Times New Roman" w:eastAsia="宋体" w:cs="Times New Roman"/>
                      <w:kern w:val="0"/>
                      <w:sz w:val="21"/>
                      <w:szCs w:val="21"/>
                      <w:lang w:val="en-US" w:eastAsia="zh-CN"/>
                    </w:rPr>
                    <w:t>m</w:t>
                  </w:r>
                </w:p>
              </w:tc>
            </w:tr>
            <w:tr w14:paraId="32052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3B022075">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盲道砖</w:t>
                  </w:r>
                </w:p>
              </w:tc>
              <w:tc>
                <w:tcPr>
                  <w:tcW w:w="1067" w:type="pct"/>
                  <w:vAlign w:val="center"/>
                </w:tcPr>
                <w:p w14:paraId="2F671F4D">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174.0</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0F1A6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33A81CE5">
                  <w:pPr>
                    <w:adjustRightInd w:val="0"/>
                    <w:snapToGrid w:val="0"/>
                    <w:jc w:val="both"/>
                    <w:rPr>
                      <w:rFonts w:hint="default" w:ascii="Times New Roman" w:hAnsi="Times New Roman" w:eastAsia="宋体" w:cs="Times New Roman"/>
                      <w:kern w:val="0"/>
                      <w:sz w:val="21"/>
                      <w:szCs w:val="21"/>
                      <w:lang w:val="en-US" w:eastAsia="zh-CN"/>
                    </w:rPr>
                  </w:pPr>
                  <w:r>
                    <w:rPr>
                      <w:rFonts w:hint="default" w:ascii="Times New Roman" w:hAnsi="Times New Roman" w:cs="Times New Roman"/>
                      <w:b/>
                      <w:bCs/>
                      <w:kern w:val="0"/>
                      <w:sz w:val="21"/>
                      <w:szCs w:val="21"/>
                      <w:lang w:val="en-US" w:eastAsia="zh-CN"/>
                    </w:rPr>
                    <w:t>六、附属工程</w:t>
                  </w:r>
                </w:p>
              </w:tc>
            </w:tr>
            <w:tr w14:paraId="3067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383C7282">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TF1型立缘石</w:t>
                  </w:r>
                </w:p>
              </w:tc>
              <w:tc>
                <w:tcPr>
                  <w:tcW w:w="1067" w:type="pct"/>
                  <w:vAlign w:val="center"/>
                </w:tcPr>
                <w:p w14:paraId="3E31C753">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588.0</w:t>
                  </w:r>
                  <w:r>
                    <w:rPr>
                      <w:rFonts w:hint="default" w:ascii="Times New Roman" w:hAnsi="Times New Roman" w:eastAsia="宋体" w:cs="Times New Roman"/>
                      <w:kern w:val="0"/>
                      <w:sz w:val="21"/>
                      <w:szCs w:val="21"/>
                      <w:lang w:val="en-US" w:eastAsia="zh-CN"/>
                    </w:rPr>
                    <w:t>m</w:t>
                  </w:r>
                </w:p>
              </w:tc>
            </w:tr>
            <w:tr w14:paraId="152F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0741D582">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P4型平缘石</w:t>
                  </w:r>
                </w:p>
              </w:tc>
              <w:tc>
                <w:tcPr>
                  <w:tcW w:w="1067" w:type="pct"/>
                  <w:vAlign w:val="center"/>
                </w:tcPr>
                <w:p w14:paraId="6452892D">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588.0</w:t>
                  </w:r>
                  <w:r>
                    <w:rPr>
                      <w:rFonts w:hint="default" w:ascii="Times New Roman" w:hAnsi="Times New Roman" w:eastAsia="宋体" w:cs="Times New Roman"/>
                      <w:kern w:val="0"/>
                      <w:sz w:val="21"/>
                      <w:szCs w:val="21"/>
                      <w:lang w:val="en-US" w:eastAsia="zh-CN"/>
                    </w:rPr>
                    <w:t>m</w:t>
                  </w:r>
                </w:p>
              </w:tc>
            </w:tr>
            <w:tr w14:paraId="48A70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69517519">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嵌边石A</w:t>
                  </w:r>
                </w:p>
              </w:tc>
              <w:tc>
                <w:tcPr>
                  <w:tcW w:w="1067" w:type="pct"/>
                  <w:vAlign w:val="center"/>
                </w:tcPr>
                <w:p w14:paraId="78FB596E">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570.0</w:t>
                  </w:r>
                  <w:r>
                    <w:rPr>
                      <w:rFonts w:hint="default" w:ascii="Times New Roman" w:hAnsi="Times New Roman" w:eastAsia="宋体" w:cs="Times New Roman"/>
                      <w:kern w:val="0"/>
                      <w:sz w:val="21"/>
                      <w:szCs w:val="21"/>
                      <w:lang w:val="en-US" w:eastAsia="zh-CN"/>
                    </w:rPr>
                    <w:t>m</w:t>
                  </w:r>
                </w:p>
              </w:tc>
            </w:tr>
            <w:tr w14:paraId="39E65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408A4841">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3cm M10砂浆垫层</w:t>
                  </w:r>
                </w:p>
              </w:tc>
              <w:tc>
                <w:tcPr>
                  <w:tcW w:w="1067" w:type="pct"/>
                  <w:vAlign w:val="center"/>
                </w:tcPr>
                <w:p w14:paraId="16D14B50">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320.7</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2</w:t>
                  </w:r>
                </w:p>
              </w:tc>
            </w:tr>
            <w:tr w14:paraId="494F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2FB921F7">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垃圾桶（</w:t>
                  </w:r>
                </w:p>
              </w:tc>
              <w:tc>
                <w:tcPr>
                  <w:tcW w:w="1067" w:type="pct"/>
                  <w:vAlign w:val="center"/>
                </w:tcPr>
                <w:p w14:paraId="757952D6">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10.0套</w:t>
                  </w:r>
                </w:p>
              </w:tc>
            </w:tr>
            <w:tr w14:paraId="13E2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Align w:val="center"/>
                </w:tcPr>
                <w:p w14:paraId="31CF0A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路基边沟</w:t>
                  </w:r>
                </w:p>
              </w:tc>
              <w:tc>
                <w:tcPr>
                  <w:tcW w:w="3021" w:type="pct"/>
                  <w:vAlign w:val="center"/>
                </w:tcPr>
                <w:p w14:paraId="138BB3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挖土方</w:t>
                  </w:r>
                </w:p>
              </w:tc>
              <w:tc>
                <w:tcPr>
                  <w:tcW w:w="1067" w:type="pct"/>
                  <w:vAlign w:val="center"/>
                </w:tcPr>
                <w:p w14:paraId="2FC8F8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407.2m</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r>
            <w:tr w14:paraId="47A49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restart"/>
                  <w:vAlign w:val="center"/>
                </w:tcPr>
                <w:p w14:paraId="052C3538">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预埋过街管</w:t>
                  </w:r>
                </w:p>
              </w:tc>
              <w:tc>
                <w:tcPr>
                  <w:tcW w:w="3021" w:type="pct"/>
                  <w:vAlign w:val="center"/>
                </w:tcPr>
                <w:p w14:paraId="4CADAEF6">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C25砼</w:t>
                  </w:r>
                </w:p>
              </w:tc>
              <w:tc>
                <w:tcPr>
                  <w:tcW w:w="1067" w:type="pct"/>
                  <w:vAlign w:val="center"/>
                </w:tcPr>
                <w:p w14:paraId="1D768AA8">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123.2</w:t>
                  </w:r>
                  <w:r>
                    <w:rPr>
                      <w:rFonts w:hint="default" w:ascii="Times New Roman" w:hAnsi="Times New Roman" w:eastAsia="宋体" w:cs="Times New Roman"/>
                      <w:kern w:val="0"/>
                      <w:sz w:val="21"/>
                      <w:szCs w:val="21"/>
                      <w:lang w:val="en-US" w:eastAsia="zh-CN"/>
                    </w:rPr>
                    <w:t>m</w:t>
                  </w:r>
                  <w:r>
                    <w:rPr>
                      <w:rFonts w:hint="default" w:ascii="Times New Roman" w:hAnsi="Times New Roman" w:eastAsia="宋体" w:cs="Times New Roman"/>
                      <w:kern w:val="0"/>
                      <w:sz w:val="21"/>
                      <w:szCs w:val="21"/>
                      <w:vertAlign w:val="superscript"/>
                      <w:lang w:val="en-US" w:eastAsia="zh-CN"/>
                    </w:rPr>
                    <w:t>3</w:t>
                  </w:r>
                </w:p>
              </w:tc>
            </w:tr>
            <w:tr w14:paraId="1C5D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continue"/>
                  <w:vAlign w:val="center"/>
                </w:tcPr>
                <w:p w14:paraId="2C78CCB3">
                  <w:pPr>
                    <w:adjustRightInd w:val="0"/>
                    <w:snapToGrid w:val="0"/>
                    <w:jc w:val="center"/>
                    <w:rPr>
                      <w:rFonts w:hint="default" w:ascii="Times New Roman" w:hAnsi="Times New Roman" w:eastAsia="宋体" w:cs="Times New Roman"/>
                      <w:kern w:val="0"/>
                      <w:sz w:val="21"/>
                      <w:szCs w:val="21"/>
                    </w:rPr>
                  </w:pPr>
                </w:p>
              </w:tc>
              <w:tc>
                <w:tcPr>
                  <w:tcW w:w="3021" w:type="pct"/>
                  <w:vAlign w:val="center"/>
                </w:tcPr>
                <w:p w14:paraId="3A8CFDD7">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d400Ⅱ级钢筋砼管</w:t>
                  </w:r>
                </w:p>
              </w:tc>
              <w:tc>
                <w:tcPr>
                  <w:tcW w:w="1067" w:type="pct"/>
                  <w:vAlign w:val="center"/>
                </w:tcPr>
                <w:p w14:paraId="1D97FCC6">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288.0m</w:t>
                  </w:r>
                </w:p>
              </w:tc>
            </w:tr>
            <w:tr w14:paraId="1829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1" w:type="pct"/>
                  <w:vMerge w:val="continue"/>
                  <w:vAlign w:val="center"/>
                </w:tcPr>
                <w:p w14:paraId="28B4B294">
                  <w:pPr>
                    <w:adjustRightInd w:val="0"/>
                    <w:snapToGrid w:val="0"/>
                    <w:jc w:val="center"/>
                    <w:rPr>
                      <w:rFonts w:hint="default" w:ascii="Times New Roman" w:hAnsi="Times New Roman" w:eastAsia="宋体" w:cs="Times New Roman"/>
                      <w:kern w:val="0"/>
                      <w:sz w:val="21"/>
                      <w:szCs w:val="21"/>
                    </w:rPr>
                  </w:pPr>
                </w:p>
              </w:tc>
              <w:tc>
                <w:tcPr>
                  <w:tcW w:w="3021" w:type="pct"/>
                  <w:vAlign w:val="center"/>
                </w:tcPr>
                <w:p w14:paraId="63C45BDD">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检查井</w:t>
                  </w:r>
                </w:p>
              </w:tc>
              <w:tc>
                <w:tcPr>
                  <w:tcW w:w="1067" w:type="pct"/>
                  <w:vAlign w:val="center"/>
                </w:tcPr>
                <w:p w14:paraId="1D75B196">
                  <w:pPr>
                    <w:keepNext w:val="0"/>
                    <w:keepLines w:val="0"/>
                    <w:widowControl/>
                    <w:suppressLineNumbers w:val="0"/>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i w:val="0"/>
                      <w:iCs w:val="0"/>
                      <w:color w:val="000000"/>
                      <w:kern w:val="0"/>
                      <w:sz w:val="21"/>
                      <w:szCs w:val="21"/>
                      <w:u w:val="none"/>
                      <w:lang w:val="en-US" w:eastAsia="zh-CN" w:bidi="ar"/>
                    </w:rPr>
                    <w:t>4.0座</w:t>
                  </w:r>
                </w:p>
              </w:tc>
            </w:tr>
            <w:tr w14:paraId="0397A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26719C12">
                  <w:pPr>
                    <w:adjustRightInd w:val="0"/>
                    <w:snapToGrid w:val="0"/>
                    <w:jc w:val="both"/>
                    <w:rPr>
                      <w:rFonts w:hint="eastAsia" w:eastAsia="宋体"/>
                      <w:kern w:val="0"/>
                      <w:sz w:val="21"/>
                      <w:szCs w:val="21"/>
                    </w:rPr>
                  </w:pPr>
                  <w:r>
                    <w:rPr>
                      <w:rFonts w:hint="eastAsia" w:hAnsi="宋体"/>
                      <w:b/>
                      <w:bCs/>
                      <w:kern w:val="0"/>
                      <w:sz w:val="21"/>
                      <w:szCs w:val="21"/>
                      <w:lang w:val="en-US" w:eastAsia="zh-CN"/>
                    </w:rPr>
                    <w:t>七、涵洞工程</w:t>
                  </w:r>
                </w:p>
              </w:tc>
            </w:tr>
            <w:tr w14:paraId="2688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E4D3F77">
                  <w:pPr>
                    <w:widowControl/>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eastAsia="宋体"/>
                      <w:kern w:val="0"/>
                      <w:sz w:val="21"/>
                      <w:szCs w:val="21"/>
                    </w:rPr>
                    <w:t>孔径</w:t>
                  </w:r>
                </w:p>
              </w:tc>
              <w:tc>
                <w:tcPr>
                  <w:tcW w:w="1067" w:type="pct"/>
                  <w:shd w:val="clear" w:color="auto" w:fill="auto"/>
                  <w:vAlign w:val="center"/>
                </w:tcPr>
                <w:p w14:paraId="65C64499">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b w:val="0"/>
                      <w:bCs w:val="0"/>
                      <w:kern w:val="0"/>
                      <w:sz w:val="21"/>
                      <w:szCs w:val="21"/>
                      <w:lang w:val="en-US" w:eastAsia="zh-CN" w:bidi="ar"/>
                    </w:rPr>
                    <w:t>2-4×3.8</w:t>
                  </w:r>
                  <w:r>
                    <w:rPr>
                      <w:rFonts w:hint="eastAsia" w:hAnsi="宋体" w:eastAsia="宋体"/>
                      <w:kern w:val="0"/>
                      <w:sz w:val="21"/>
                      <w:szCs w:val="21"/>
                      <w:lang w:val="en-US" w:eastAsia="zh-CN"/>
                    </w:rPr>
                    <w:t>m</w:t>
                  </w:r>
                </w:p>
              </w:tc>
            </w:tr>
            <w:tr w14:paraId="36EE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7255480D">
                  <w:pPr>
                    <w:widowControl/>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eastAsia="宋体"/>
                      <w:kern w:val="0"/>
                      <w:sz w:val="21"/>
                      <w:szCs w:val="21"/>
                    </w:rPr>
                    <w:t>涵长</w:t>
                  </w:r>
                </w:p>
              </w:tc>
              <w:tc>
                <w:tcPr>
                  <w:tcW w:w="1067" w:type="pct"/>
                  <w:shd w:val="clear" w:color="auto" w:fill="auto"/>
                  <w:vAlign w:val="center"/>
                </w:tcPr>
                <w:p w14:paraId="7285BF66">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198</w:t>
                  </w:r>
                  <w:r>
                    <w:rPr>
                      <w:rFonts w:hint="eastAsia" w:hAnsi="宋体" w:eastAsia="宋体"/>
                      <w:kern w:val="0"/>
                      <w:sz w:val="21"/>
                      <w:szCs w:val="21"/>
                      <w:lang w:val="en-US" w:eastAsia="zh-CN"/>
                    </w:rPr>
                    <w:t>m</w:t>
                  </w:r>
                </w:p>
              </w:tc>
            </w:tr>
            <w:tr w14:paraId="3BE4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48754A8">
                  <w:pPr>
                    <w:widowControl/>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eastAsia="宋体"/>
                      <w:kern w:val="0"/>
                      <w:sz w:val="21"/>
                      <w:szCs w:val="21"/>
                      <w:lang w:val="en-US" w:eastAsia="zh-CN"/>
                    </w:rPr>
                    <w:t>混凝土</w:t>
                  </w:r>
                </w:p>
              </w:tc>
              <w:tc>
                <w:tcPr>
                  <w:tcW w:w="1067" w:type="pct"/>
                  <w:shd w:val="clear" w:color="auto" w:fill="auto"/>
                  <w:vAlign w:val="center"/>
                </w:tcPr>
                <w:p w14:paraId="0EB51C74">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2826.13</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79BDD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25545A9F">
                  <w:pPr>
                    <w:widowControl/>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eastAsia="宋体"/>
                      <w:kern w:val="0"/>
                      <w:sz w:val="21"/>
                      <w:szCs w:val="21"/>
                      <w:lang w:val="en-US" w:eastAsia="zh-CN"/>
                    </w:rPr>
                    <w:t>砌砖</w:t>
                  </w:r>
                </w:p>
              </w:tc>
              <w:tc>
                <w:tcPr>
                  <w:tcW w:w="1067" w:type="pct"/>
                  <w:shd w:val="clear" w:color="auto" w:fill="auto"/>
                  <w:vAlign w:val="center"/>
                </w:tcPr>
                <w:p w14:paraId="1CBD691B">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eastAsia="宋体" w:cs="Times New Roman"/>
                      <w:kern w:val="0"/>
                      <w:sz w:val="21"/>
                      <w:szCs w:val="21"/>
                      <w:lang w:val="en-US" w:eastAsia="zh-CN" w:bidi="ar-SA"/>
                    </w:rPr>
                    <w:t>54.72</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75C97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18369536">
                  <w:pPr>
                    <w:widowControl/>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eastAsia="宋体"/>
                      <w:kern w:val="0"/>
                      <w:sz w:val="21"/>
                      <w:szCs w:val="21"/>
                      <w:lang w:val="en-US" w:eastAsia="zh-CN"/>
                    </w:rPr>
                    <w:t>挖土方</w:t>
                  </w:r>
                </w:p>
              </w:tc>
              <w:tc>
                <w:tcPr>
                  <w:tcW w:w="1067" w:type="pct"/>
                  <w:shd w:val="clear" w:color="auto" w:fill="auto"/>
                  <w:vAlign w:val="center"/>
                </w:tcPr>
                <w:p w14:paraId="300A7769">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25445</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4084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099DE7E">
                  <w:pPr>
                    <w:widowControl/>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eastAsia="宋体"/>
                      <w:kern w:val="0"/>
                      <w:sz w:val="21"/>
                      <w:szCs w:val="21"/>
                      <w:lang w:val="en-US" w:eastAsia="zh-CN"/>
                    </w:rPr>
                    <w:t>回填土方</w:t>
                  </w:r>
                </w:p>
              </w:tc>
              <w:tc>
                <w:tcPr>
                  <w:tcW w:w="1067" w:type="pct"/>
                  <w:shd w:val="clear" w:color="auto" w:fill="auto"/>
                  <w:vAlign w:val="center"/>
                </w:tcPr>
                <w:p w14:paraId="3298087F">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2169</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1572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78EF061F">
                  <w:pPr>
                    <w:widowControl/>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eastAsia="宋体"/>
                      <w:kern w:val="0"/>
                      <w:sz w:val="21"/>
                      <w:szCs w:val="21"/>
                      <w:lang w:val="en-US" w:eastAsia="zh-CN"/>
                    </w:rPr>
                    <w:t>级配碎石回填</w:t>
                  </w:r>
                </w:p>
              </w:tc>
              <w:tc>
                <w:tcPr>
                  <w:tcW w:w="1067" w:type="pct"/>
                  <w:shd w:val="clear" w:color="auto" w:fill="auto"/>
                  <w:vAlign w:val="center"/>
                </w:tcPr>
                <w:p w14:paraId="3F2DEE40">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20910</w:t>
                  </w:r>
                  <w:r>
                    <w:rPr>
                      <w:rFonts w:hint="eastAsia" w:hAnsi="宋体" w:eastAsia="宋体"/>
                      <w:kern w:val="0"/>
                      <w:sz w:val="21"/>
                      <w:szCs w:val="21"/>
                      <w:lang w:val="en-US" w:eastAsia="zh-CN"/>
                    </w:rPr>
                    <w:t>m</w:t>
                  </w:r>
                  <w:r>
                    <w:rPr>
                      <w:rFonts w:hint="eastAsia" w:hAnsi="宋体" w:eastAsia="宋体"/>
                      <w:kern w:val="0"/>
                      <w:sz w:val="21"/>
                      <w:szCs w:val="21"/>
                      <w:vertAlign w:val="superscript"/>
                      <w:lang w:val="en-US" w:eastAsia="zh-CN"/>
                    </w:rPr>
                    <w:t>3</w:t>
                  </w:r>
                </w:p>
              </w:tc>
            </w:tr>
            <w:tr w14:paraId="3CCFF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7C636396">
                  <w:pPr>
                    <w:widowControl/>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eastAsia="宋体"/>
                      <w:kern w:val="0"/>
                      <w:sz w:val="21"/>
                      <w:szCs w:val="21"/>
                      <w:lang w:val="en-US" w:eastAsia="zh-CN"/>
                    </w:rPr>
                    <w:t>不锈钢栏杆</w:t>
                  </w:r>
                </w:p>
              </w:tc>
              <w:tc>
                <w:tcPr>
                  <w:tcW w:w="1067" w:type="pct"/>
                  <w:shd w:val="clear" w:color="auto" w:fill="auto"/>
                  <w:vAlign w:val="center"/>
                </w:tcPr>
                <w:p w14:paraId="755B0D86">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34.8</w:t>
                  </w:r>
                  <w:r>
                    <w:rPr>
                      <w:rFonts w:hint="eastAsia" w:hAnsi="宋体" w:eastAsia="宋体"/>
                      <w:kern w:val="0"/>
                      <w:sz w:val="21"/>
                      <w:szCs w:val="21"/>
                      <w:lang w:val="en-US" w:eastAsia="zh-CN"/>
                    </w:rPr>
                    <w:t>m</w:t>
                  </w:r>
                </w:p>
              </w:tc>
            </w:tr>
            <w:tr w14:paraId="613C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22B736E7">
                  <w:pPr>
                    <w:adjustRightInd w:val="0"/>
                    <w:snapToGrid w:val="0"/>
                    <w:jc w:val="both"/>
                    <w:rPr>
                      <w:rFonts w:hint="eastAsia" w:eastAsia="宋体"/>
                      <w:kern w:val="0"/>
                      <w:sz w:val="21"/>
                      <w:szCs w:val="21"/>
                    </w:rPr>
                  </w:pPr>
                  <w:r>
                    <w:rPr>
                      <w:rFonts w:hint="eastAsia" w:hAnsi="宋体"/>
                      <w:b/>
                      <w:bCs/>
                      <w:kern w:val="0"/>
                      <w:sz w:val="21"/>
                      <w:szCs w:val="21"/>
                      <w:lang w:val="en-US" w:eastAsia="zh-CN"/>
                    </w:rPr>
                    <w:t>八、平面交叉</w:t>
                  </w:r>
                </w:p>
              </w:tc>
            </w:tr>
            <w:tr w14:paraId="69416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686411E3">
                  <w:pPr>
                    <w:adjustRightInd w:val="0"/>
                    <w:snapToGrid w:val="0"/>
                    <w:jc w:val="center"/>
                    <w:rPr>
                      <w:rFonts w:hAnsi="宋体" w:eastAsia="宋体"/>
                      <w:kern w:val="0"/>
                      <w:sz w:val="21"/>
                      <w:szCs w:val="21"/>
                    </w:rPr>
                  </w:pPr>
                  <w:r>
                    <w:rPr>
                      <w:rFonts w:hint="eastAsia" w:hAnsi="宋体" w:eastAsia="宋体"/>
                      <w:kern w:val="0"/>
                      <w:sz w:val="21"/>
                      <w:szCs w:val="21"/>
                    </w:rPr>
                    <w:t>平面交叉</w:t>
                  </w:r>
                </w:p>
              </w:tc>
              <w:tc>
                <w:tcPr>
                  <w:tcW w:w="1067" w:type="pct"/>
                  <w:vAlign w:val="center"/>
                </w:tcPr>
                <w:p w14:paraId="3CC8FCD7">
                  <w:pPr>
                    <w:adjustRightInd w:val="0"/>
                    <w:snapToGrid w:val="0"/>
                    <w:jc w:val="center"/>
                    <w:rPr>
                      <w:rFonts w:hint="default" w:eastAsia="宋体"/>
                      <w:kern w:val="0"/>
                      <w:sz w:val="21"/>
                      <w:szCs w:val="21"/>
                      <w:lang w:val="en-US" w:eastAsia="zh-CN"/>
                    </w:rPr>
                  </w:pPr>
                  <w:r>
                    <w:rPr>
                      <w:rFonts w:hint="eastAsia" w:eastAsia="宋体"/>
                      <w:kern w:val="0"/>
                      <w:sz w:val="21"/>
                      <w:szCs w:val="21"/>
                      <w:lang w:val="en-US" w:eastAsia="zh-CN"/>
                    </w:rPr>
                    <w:t>2</w:t>
                  </w:r>
                  <w:r>
                    <w:rPr>
                      <w:rFonts w:hint="eastAsia"/>
                      <w:kern w:val="0"/>
                      <w:sz w:val="21"/>
                      <w:szCs w:val="21"/>
                      <w:lang w:val="en-US" w:eastAsia="zh-CN"/>
                    </w:rPr>
                    <w:t>处</w:t>
                  </w:r>
                </w:p>
              </w:tc>
            </w:tr>
            <w:tr w14:paraId="5D4C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76D5C472">
                  <w:pPr>
                    <w:adjustRightInd w:val="0"/>
                    <w:snapToGrid w:val="0"/>
                    <w:jc w:val="both"/>
                    <w:rPr>
                      <w:rFonts w:hint="eastAsia" w:eastAsia="宋体"/>
                      <w:kern w:val="0"/>
                      <w:sz w:val="21"/>
                      <w:szCs w:val="21"/>
                    </w:rPr>
                  </w:pPr>
                  <w:r>
                    <w:rPr>
                      <w:rFonts w:hint="eastAsia" w:hAnsi="宋体"/>
                      <w:b/>
                      <w:bCs/>
                      <w:kern w:val="0"/>
                      <w:sz w:val="21"/>
                      <w:szCs w:val="21"/>
                      <w:lang w:val="en-US" w:eastAsia="zh-CN"/>
                    </w:rPr>
                    <w:t>九、给水工程</w:t>
                  </w:r>
                </w:p>
              </w:tc>
            </w:tr>
            <w:tr w14:paraId="2E12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235F169D">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DN400球墨铸铁管</w:t>
                  </w:r>
                </w:p>
              </w:tc>
              <w:tc>
                <w:tcPr>
                  <w:tcW w:w="1067" w:type="pct"/>
                  <w:shd w:val="clear" w:color="auto" w:fill="auto"/>
                  <w:vAlign w:val="center"/>
                </w:tcPr>
                <w:p w14:paraId="3A345580">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551.958</w:t>
                  </w:r>
                  <w:r>
                    <w:rPr>
                      <w:rFonts w:hint="eastAsia" w:hAnsi="宋体"/>
                      <w:kern w:val="0"/>
                      <w:sz w:val="21"/>
                      <w:szCs w:val="21"/>
                      <w:lang w:val="en-US" w:eastAsia="zh-CN"/>
                    </w:rPr>
                    <w:t>m</w:t>
                  </w:r>
                </w:p>
              </w:tc>
            </w:tr>
            <w:tr w14:paraId="59707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6412068F">
                  <w:pPr>
                    <w:adjustRightInd w:val="0"/>
                    <w:snapToGrid w:val="0"/>
                    <w:jc w:val="center"/>
                    <w:rPr>
                      <w:rFonts w:ascii="Times New Roman" w:hAnsi="宋体" w:eastAsia="宋体" w:cs="Times New Roman"/>
                      <w:kern w:val="0"/>
                      <w:sz w:val="21"/>
                      <w:szCs w:val="21"/>
                      <w:lang w:val="en-US" w:eastAsia="zh-CN" w:bidi="ar-SA"/>
                    </w:rPr>
                  </w:pPr>
                  <w:r>
                    <w:rPr>
                      <w:rFonts w:hint="eastAsia" w:hAnsi="宋体"/>
                      <w:kern w:val="0"/>
                      <w:sz w:val="21"/>
                      <w:szCs w:val="21"/>
                      <w:lang w:val="en-US" w:eastAsia="zh-CN"/>
                    </w:rPr>
                    <w:t>DN200球墨铸铁管</w:t>
                  </w:r>
                </w:p>
              </w:tc>
              <w:tc>
                <w:tcPr>
                  <w:tcW w:w="1067" w:type="pct"/>
                  <w:shd w:val="clear" w:color="auto" w:fill="auto"/>
                  <w:vAlign w:val="center"/>
                </w:tcPr>
                <w:p w14:paraId="20D68BB7">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12.546</w:t>
                  </w:r>
                  <w:r>
                    <w:rPr>
                      <w:rFonts w:hint="eastAsia" w:hAnsi="宋体"/>
                      <w:kern w:val="0"/>
                      <w:sz w:val="21"/>
                      <w:szCs w:val="21"/>
                      <w:lang w:val="en-US" w:eastAsia="zh-CN"/>
                    </w:rPr>
                    <w:t>m</w:t>
                  </w:r>
                </w:p>
              </w:tc>
            </w:tr>
            <w:tr w14:paraId="3656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7471E735">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消火栓</w:t>
                  </w:r>
                </w:p>
              </w:tc>
              <w:tc>
                <w:tcPr>
                  <w:tcW w:w="1067" w:type="pct"/>
                  <w:shd w:val="clear" w:color="auto" w:fill="auto"/>
                  <w:vAlign w:val="center"/>
                </w:tcPr>
                <w:p w14:paraId="1C1FB0AD">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w:t>
                  </w:r>
                  <w:r>
                    <w:rPr>
                      <w:rFonts w:hint="eastAsia" w:hAnsi="宋体"/>
                      <w:kern w:val="0"/>
                      <w:sz w:val="21"/>
                      <w:szCs w:val="21"/>
                      <w:lang w:val="en-US" w:eastAsia="zh-CN"/>
                    </w:rPr>
                    <w:t>个</w:t>
                  </w:r>
                </w:p>
              </w:tc>
            </w:tr>
            <w:tr w14:paraId="0B542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8D33391">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阀门井</w:t>
                  </w:r>
                </w:p>
              </w:tc>
              <w:tc>
                <w:tcPr>
                  <w:tcW w:w="1067" w:type="pct"/>
                  <w:shd w:val="clear" w:color="auto" w:fill="auto"/>
                  <w:vAlign w:val="center"/>
                </w:tcPr>
                <w:p w14:paraId="28234347">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8</w:t>
                  </w:r>
                  <w:r>
                    <w:rPr>
                      <w:rFonts w:hint="eastAsia" w:hAnsi="宋体"/>
                      <w:kern w:val="0"/>
                      <w:sz w:val="21"/>
                      <w:szCs w:val="21"/>
                      <w:lang w:val="en-US" w:eastAsia="zh-CN"/>
                    </w:rPr>
                    <w:t>座</w:t>
                  </w:r>
                </w:p>
              </w:tc>
            </w:tr>
            <w:tr w14:paraId="3A52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2B60AE2F">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排气井</w:t>
                  </w:r>
                </w:p>
              </w:tc>
              <w:tc>
                <w:tcPr>
                  <w:tcW w:w="1067" w:type="pct"/>
                  <w:shd w:val="clear" w:color="auto" w:fill="auto"/>
                  <w:vAlign w:val="center"/>
                </w:tcPr>
                <w:p w14:paraId="2797AB6D">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w:t>
                  </w:r>
                  <w:r>
                    <w:rPr>
                      <w:rFonts w:hint="eastAsia" w:hAnsi="宋体"/>
                      <w:kern w:val="0"/>
                      <w:sz w:val="21"/>
                      <w:szCs w:val="21"/>
                      <w:lang w:val="en-US" w:eastAsia="zh-CN"/>
                    </w:rPr>
                    <w:t>座</w:t>
                  </w:r>
                </w:p>
              </w:tc>
            </w:tr>
            <w:tr w14:paraId="19A2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5161008">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挖方</w:t>
                  </w:r>
                </w:p>
              </w:tc>
              <w:tc>
                <w:tcPr>
                  <w:tcW w:w="1067" w:type="pct"/>
                  <w:shd w:val="clear" w:color="auto" w:fill="auto"/>
                  <w:vAlign w:val="center"/>
                </w:tcPr>
                <w:p w14:paraId="1E9E95CC">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14500</w:t>
                  </w:r>
                  <w:r>
                    <w:rPr>
                      <w:rFonts w:hint="eastAsia" w:hAnsi="宋体"/>
                      <w:kern w:val="0"/>
                      <w:sz w:val="21"/>
                      <w:szCs w:val="21"/>
                      <w:lang w:val="en-US" w:eastAsia="zh-CN"/>
                    </w:rPr>
                    <w:t>m</w:t>
                  </w:r>
                  <w:r>
                    <w:rPr>
                      <w:rFonts w:hint="eastAsia" w:hAnsi="宋体"/>
                      <w:kern w:val="0"/>
                      <w:sz w:val="21"/>
                      <w:szCs w:val="21"/>
                      <w:vertAlign w:val="superscript"/>
                      <w:lang w:val="en-US" w:eastAsia="zh-CN"/>
                    </w:rPr>
                    <w:t>3</w:t>
                  </w:r>
                </w:p>
              </w:tc>
            </w:tr>
            <w:tr w14:paraId="616E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AB8C2F1">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填方</w:t>
                  </w:r>
                </w:p>
              </w:tc>
              <w:tc>
                <w:tcPr>
                  <w:tcW w:w="1067" w:type="pct"/>
                  <w:shd w:val="clear" w:color="auto" w:fill="auto"/>
                  <w:vAlign w:val="center"/>
                </w:tcPr>
                <w:p w14:paraId="109AA4C6">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9336</w:t>
                  </w:r>
                  <w:r>
                    <w:rPr>
                      <w:rFonts w:hint="eastAsia" w:hAnsi="宋体"/>
                      <w:kern w:val="0"/>
                      <w:sz w:val="21"/>
                      <w:szCs w:val="21"/>
                      <w:lang w:val="en-US" w:eastAsia="zh-CN"/>
                    </w:rPr>
                    <w:t>m</w:t>
                  </w:r>
                  <w:r>
                    <w:rPr>
                      <w:rFonts w:hint="eastAsia" w:hAnsi="宋体"/>
                      <w:kern w:val="0"/>
                      <w:sz w:val="21"/>
                      <w:szCs w:val="21"/>
                      <w:vertAlign w:val="superscript"/>
                      <w:lang w:val="en-US" w:eastAsia="zh-CN"/>
                    </w:rPr>
                    <w:t>3</w:t>
                  </w:r>
                </w:p>
              </w:tc>
            </w:tr>
            <w:tr w14:paraId="3213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54E2404A">
                  <w:pPr>
                    <w:adjustRightInd w:val="0"/>
                    <w:snapToGrid w:val="0"/>
                    <w:jc w:val="both"/>
                    <w:rPr>
                      <w:rFonts w:hint="eastAsia" w:eastAsia="宋体"/>
                      <w:kern w:val="0"/>
                      <w:sz w:val="21"/>
                      <w:szCs w:val="21"/>
                    </w:rPr>
                  </w:pPr>
                  <w:r>
                    <w:rPr>
                      <w:rFonts w:hint="eastAsia" w:hAnsi="宋体"/>
                      <w:b/>
                      <w:bCs/>
                      <w:kern w:val="0"/>
                      <w:sz w:val="21"/>
                      <w:szCs w:val="21"/>
                      <w:lang w:val="en-US" w:eastAsia="zh-CN"/>
                    </w:rPr>
                    <w:t>十、排水工程</w:t>
                  </w:r>
                </w:p>
              </w:tc>
            </w:tr>
            <w:tr w14:paraId="0D58F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A79B5FA">
                  <w:pPr>
                    <w:adjustRightInd w:val="0"/>
                    <w:snapToGrid w:val="0"/>
                    <w:jc w:val="left"/>
                    <w:rPr>
                      <w:rFonts w:hint="default" w:ascii="Times New Roman" w:hAnsi="宋体" w:eastAsia="宋体" w:cs="Times New Roman"/>
                      <w:kern w:val="0"/>
                      <w:sz w:val="21"/>
                      <w:szCs w:val="21"/>
                      <w:lang w:val="en-US" w:eastAsia="zh-CN" w:bidi="ar-SA"/>
                    </w:rPr>
                  </w:pPr>
                  <w:r>
                    <w:rPr>
                      <w:rFonts w:hint="eastAsia" w:hAnsi="宋体"/>
                      <w:kern w:val="0"/>
                      <w:sz w:val="21"/>
                      <w:szCs w:val="21"/>
                      <w:lang w:eastAsia="zh-CN"/>
                    </w:rPr>
                    <w:t>（</w:t>
                  </w:r>
                  <w:r>
                    <w:rPr>
                      <w:rFonts w:hint="eastAsia" w:hAnsi="宋体"/>
                      <w:kern w:val="0"/>
                      <w:sz w:val="21"/>
                      <w:szCs w:val="21"/>
                      <w:lang w:val="en-US" w:eastAsia="zh-CN"/>
                    </w:rPr>
                    <w:t>一</w:t>
                  </w:r>
                  <w:r>
                    <w:rPr>
                      <w:rFonts w:hint="eastAsia" w:hAnsi="宋体"/>
                      <w:kern w:val="0"/>
                      <w:sz w:val="21"/>
                      <w:szCs w:val="21"/>
                      <w:lang w:eastAsia="zh-CN"/>
                    </w:rPr>
                    <w:t>）</w:t>
                  </w:r>
                  <w:r>
                    <w:rPr>
                      <w:rFonts w:hint="eastAsia" w:hAnsi="宋体"/>
                      <w:kern w:val="0"/>
                      <w:sz w:val="21"/>
                      <w:szCs w:val="21"/>
                      <w:lang w:val="en-US" w:eastAsia="zh-CN"/>
                    </w:rPr>
                    <w:t>雨水</w:t>
                  </w:r>
                </w:p>
              </w:tc>
              <w:tc>
                <w:tcPr>
                  <w:tcW w:w="1067" w:type="pct"/>
                  <w:shd w:val="clear" w:color="auto" w:fill="auto"/>
                  <w:vAlign w:val="center"/>
                </w:tcPr>
                <w:p w14:paraId="35E943A0">
                  <w:pPr>
                    <w:adjustRightInd w:val="0"/>
                    <w:snapToGrid w:val="0"/>
                    <w:jc w:val="center"/>
                    <w:rPr>
                      <w:rFonts w:hint="eastAsia" w:ascii="Times New Roman" w:hAnsi="Times New Roman" w:eastAsia="宋体" w:cs="Times New Roman"/>
                      <w:kern w:val="0"/>
                      <w:sz w:val="21"/>
                      <w:szCs w:val="21"/>
                      <w:lang w:val="en-US" w:eastAsia="zh-CN" w:bidi="ar-SA"/>
                    </w:rPr>
                  </w:pPr>
                </w:p>
              </w:tc>
            </w:tr>
            <w:tr w14:paraId="7132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04E7015">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eastAsia="宋体"/>
                      <w:kern w:val="0"/>
                      <w:sz w:val="21"/>
                      <w:szCs w:val="21"/>
                    </w:rPr>
                    <w:t>II级钢筋混凝土管</w:t>
                  </w:r>
                  <w:r>
                    <w:rPr>
                      <w:rFonts w:hint="eastAsia" w:hAnsi="宋体"/>
                      <w:kern w:val="0"/>
                      <w:sz w:val="21"/>
                      <w:szCs w:val="21"/>
                      <w:lang w:eastAsia="zh-CN"/>
                    </w:rPr>
                    <w:t>，</w:t>
                  </w:r>
                  <w:r>
                    <w:rPr>
                      <w:rFonts w:hint="eastAsia" w:hAnsi="宋体"/>
                      <w:kern w:val="0"/>
                      <w:sz w:val="21"/>
                      <w:szCs w:val="21"/>
                      <w:lang w:val="en-US" w:eastAsia="zh-CN"/>
                    </w:rPr>
                    <w:t>管径DN300~DN1200</w:t>
                  </w:r>
                </w:p>
              </w:tc>
              <w:tc>
                <w:tcPr>
                  <w:tcW w:w="1067" w:type="pct"/>
                  <w:shd w:val="clear" w:color="auto" w:fill="auto"/>
                  <w:vAlign w:val="center"/>
                </w:tcPr>
                <w:p w14:paraId="2F8F04C6">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601.5</w:t>
                  </w:r>
                  <w:r>
                    <w:rPr>
                      <w:rFonts w:hint="eastAsia" w:hAnsi="宋体"/>
                      <w:kern w:val="0"/>
                      <w:sz w:val="21"/>
                      <w:szCs w:val="21"/>
                      <w:lang w:val="en-US" w:eastAsia="zh-CN"/>
                    </w:rPr>
                    <w:t>m</w:t>
                  </w:r>
                </w:p>
              </w:tc>
            </w:tr>
            <w:tr w14:paraId="102D5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DB8C657">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cs="Times New Roman"/>
                      <w:kern w:val="0"/>
                      <w:sz w:val="21"/>
                      <w:szCs w:val="21"/>
                      <w:lang w:val="en-US" w:eastAsia="zh-CN" w:bidi="ar-SA"/>
                    </w:rPr>
                    <w:t>跌水井</w:t>
                  </w:r>
                </w:p>
              </w:tc>
              <w:tc>
                <w:tcPr>
                  <w:tcW w:w="1067" w:type="pct"/>
                  <w:shd w:val="clear" w:color="auto" w:fill="auto"/>
                  <w:vAlign w:val="center"/>
                </w:tcPr>
                <w:p w14:paraId="1666251A">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1座</w:t>
                  </w:r>
                </w:p>
              </w:tc>
            </w:tr>
            <w:tr w14:paraId="01AB0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22B3F4C8">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检查井</w:t>
                  </w:r>
                </w:p>
              </w:tc>
              <w:tc>
                <w:tcPr>
                  <w:tcW w:w="1067" w:type="pct"/>
                  <w:shd w:val="clear" w:color="auto" w:fill="auto"/>
                  <w:vAlign w:val="center"/>
                </w:tcPr>
                <w:p w14:paraId="27D12F36">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16座</w:t>
                  </w:r>
                </w:p>
              </w:tc>
            </w:tr>
            <w:tr w14:paraId="6CA7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77547F0F">
                  <w:pPr>
                    <w:adjustRightInd w:val="0"/>
                    <w:snapToGrid w:val="0"/>
                    <w:jc w:val="both"/>
                    <w:rPr>
                      <w:rFonts w:hint="default" w:ascii="Times New Roman" w:hAnsi="宋体" w:eastAsia="宋体" w:cs="Times New Roman"/>
                      <w:kern w:val="0"/>
                      <w:sz w:val="21"/>
                      <w:szCs w:val="21"/>
                      <w:lang w:val="en-US" w:eastAsia="zh-CN" w:bidi="ar-SA"/>
                    </w:rPr>
                  </w:pPr>
                  <w:r>
                    <w:rPr>
                      <w:rFonts w:hint="eastAsia" w:hAnsi="宋体"/>
                      <w:kern w:val="0"/>
                      <w:sz w:val="21"/>
                      <w:szCs w:val="21"/>
                      <w:lang w:eastAsia="zh-CN"/>
                    </w:rPr>
                    <w:t>（</w:t>
                  </w:r>
                  <w:r>
                    <w:rPr>
                      <w:rFonts w:hint="eastAsia" w:hAnsi="宋体"/>
                      <w:kern w:val="0"/>
                      <w:sz w:val="21"/>
                      <w:szCs w:val="21"/>
                      <w:lang w:val="en-US" w:eastAsia="zh-CN"/>
                    </w:rPr>
                    <w:t>二</w:t>
                  </w:r>
                  <w:r>
                    <w:rPr>
                      <w:rFonts w:hint="eastAsia" w:hAnsi="宋体"/>
                      <w:kern w:val="0"/>
                      <w:sz w:val="21"/>
                      <w:szCs w:val="21"/>
                      <w:lang w:eastAsia="zh-CN"/>
                    </w:rPr>
                    <w:t>）</w:t>
                  </w:r>
                  <w:r>
                    <w:rPr>
                      <w:rFonts w:hint="eastAsia" w:hAnsi="宋体"/>
                      <w:kern w:val="0"/>
                      <w:sz w:val="21"/>
                      <w:szCs w:val="21"/>
                      <w:lang w:val="en-US" w:eastAsia="zh-CN"/>
                    </w:rPr>
                    <w:t>污水</w:t>
                  </w:r>
                </w:p>
              </w:tc>
              <w:tc>
                <w:tcPr>
                  <w:tcW w:w="1067" w:type="pct"/>
                  <w:shd w:val="clear" w:color="auto" w:fill="auto"/>
                  <w:vAlign w:val="center"/>
                </w:tcPr>
                <w:p w14:paraId="12F7E1C6">
                  <w:pPr>
                    <w:adjustRightInd w:val="0"/>
                    <w:snapToGrid w:val="0"/>
                    <w:jc w:val="center"/>
                    <w:rPr>
                      <w:rFonts w:hint="eastAsia" w:ascii="Times New Roman" w:hAnsi="Times New Roman" w:eastAsia="宋体" w:cs="Times New Roman"/>
                      <w:kern w:val="0"/>
                      <w:sz w:val="21"/>
                      <w:szCs w:val="21"/>
                      <w:lang w:val="en-US" w:eastAsia="zh-CN" w:bidi="ar-SA"/>
                    </w:rPr>
                  </w:pPr>
                </w:p>
              </w:tc>
            </w:tr>
            <w:tr w14:paraId="24AB5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621C2013">
                  <w:pPr>
                    <w:adjustRightInd w:val="0"/>
                    <w:snapToGrid w:val="0"/>
                    <w:jc w:val="center"/>
                    <w:rPr>
                      <w:rFonts w:hint="eastAsia" w:hAnsi="宋体"/>
                      <w:kern w:val="0"/>
                      <w:sz w:val="21"/>
                      <w:szCs w:val="21"/>
                      <w:lang w:eastAsia="zh-CN"/>
                    </w:rPr>
                  </w:pPr>
                  <w:r>
                    <w:rPr>
                      <w:rFonts w:hint="eastAsia" w:hAnsi="宋体"/>
                      <w:kern w:val="0"/>
                      <w:sz w:val="21"/>
                      <w:szCs w:val="21"/>
                      <w:lang w:eastAsia="zh-CN"/>
                    </w:rPr>
                    <w:t>III级钢筋混凝土管，</w:t>
                  </w:r>
                  <w:r>
                    <w:rPr>
                      <w:rFonts w:hint="eastAsia" w:hAnsi="宋体"/>
                      <w:kern w:val="0"/>
                      <w:sz w:val="21"/>
                      <w:szCs w:val="21"/>
                      <w:lang w:val="en-US" w:eastAsia="zh-CN"/>
                    </w:rPr>
                    <w:t>管径DN1000</w:t>
                  </w:r>
                </w:p>
              </w:tc>
              <w:tc>
                <w:tcPr>
                  <w:tcW w:w="1067" w:type="pct"/>
                  <w:shd w:val="clear" w:color="auto" w:fill="auto"/>
                  <w:vAlign w:val="center"/>
                </w:tcPr>
                <w:p w14:paraId="7D67495C">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bidi="ar-SA"/>
                    </w:rPr>
                    <w:t>191m</w:t>
                  </w:r>
                </w:p>
              </w:tc>
            </w:tr>
            <w:tr w14:paraId="60CC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0162B3F">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II级钢筋混凝土管</w:t>
                  </w:r>
                  <w:r>
                    <w:rPr>
                      <w:rFonts w:hint="eastAsia" w:hAnsi="宋体"/>
                      <w:kern w:val="0"/>
                      <w:sz w:val="21"/>
                      <w:szCs w:val="21"/>
                      <w:lang w:eastAsia="zh-CN"/>
                    </w:rPr>
                    <w:t>，</w:t>
                  </w:r>
                  <w:r>
                    <w:rPr>
                      <w:rFonts w:hint="eastAsia" w:hAnsi="宋体"/>
                      <w:kern w:val="0"/>
                      <w:sz w:val="21"/>
                      <w:szCs w:val="21"/>
                      <w:lang w:val="en-US" w:eastAsia="zh-CN"/>
                    </w:rPr>
                    <w:t>管径DN400~DN1000</w:t>
                  </w:r>
                </w:p>
              </w:tc>
              <w:tc>
                <w:tcPr>
                  <w:tcW w:w="1067" w:type="pct"/>
                  <w:shd w:val="clear" w:color="auto" w:fill="auto"/>
                  <w:vAlign w:val="center"/>
                </w:tcPr>
                <w:p w14:paraId="789DB859">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366.5m</w:t>
                  </w:r>
                </w:p>
              </w:tc>
            </w:tr>
            <w:tr w14:paraId="653B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27109581">
                  <w:pPr>
                    <w:adjustRightInd w:val="0"/>
                    <w:snapToGrid w:val="0"/>
                    <w:jc w:val="center"/>
                    <w:rPr>
                      <w:rFonts w:hint="eastAsia" w:hAnsi="宋体" w:eastAsia="宋体"/>
                      <w:kern w:val="0"/>
                      <w:sz w:val="21"/>
                      <w:szCs w:val="21"/>
                      <w:lang w:val="en-US" w:eastAsia="zh-CN"/>
                    </w:rPr>
                  </w:pPr>
                  <w:r>
                    <w:rPr>
                      <w:rFonts w:hint="eastAsia" w:hAnsi="宋体"/>
                      <w:kern w:val="0"/>
                      <w:sz w:val="21"/>
                      <w:szCs w:val="21"/>
                      <w:lang w:val="en-US" w:eastAsia="zh-CN"/>
                    </w:rPr>
                    <w:t>跌水井</w:t>
                  </w:r>
                </w:p>
              </w:tc>
              <w:tc>
                <w:tcPr>
                  <w:tcW w:w="1067" w:type="pct"/>
                  <w:shd w:val="clear" w:color="auto" w:fill="auto"/>
                  <w:vAlign w:val="center"/>
                </w:tcPr>
                <w:p w14:paraId="5DC4DAC9">
                  <w:pPr>
                    <w:adjustRightInd w:val="0"/>
                    <w:snapToGrid w:val="0"/>
                    <w:jc w:val="center"/>
                    <w:rPr>
                      <w:rFonts w:hint="default"/>
                      <w:kern w:val="0"/>
                      <w:sz w:val="21"/>
                      <w:szCs w:val="21"/>
                      <w:lang w:val="en-US" w:eastAsia="zh-CN"/>
                    </w:rPr>
                  </w:pPr>
                  <w:r>
                    <w:rPr>
                      <w:rFonts w:hint="eastAsia"/>
                      <w:kern w:val="0"/>
                      <w:sz w:val="21"/>
                      <w:szCs w:val="21"/>
                      <w:lang w:val="en-US" w:eastAsia="zh-CN"/>
                    </w:rPr>
                    <w:t>1座</w:t>
                  </w:r>
                </w:p>
              </w:tc>
            </w:tr>
            <w:tr w14:paraId="5CE6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3959E884">
                  <w:pPr>
                    <w:adjustRightInd w:val="0"/>
                    <w:snapToGrid w:val="0"/>
                    <w:jc w:val="center"/>
                    <w:rPr>
                      <w:rFonts w:ascii="Times New Roman" w:hAnsi="宋体" w:eastAsia="宋体" w:cs="Times New Roman"/>
                      <w:kern w:val="0"/>
                      <w:sz w:val="21"/>
                      <w:szCs w:val="21"/>
                      <w:lang w:val="en-US" w:eastAsia="zh-CN" w:bidi="ar-SA"/>
                    </w:rPr>
                  </w:pPr>
                  <w:r>
                    <w:rPr>
                      <w:rFonts w:hint="eastAsia" w:hAnsi="宋体"/>
                      <w:kern w:val="0"/>
                      <w:sz w:val="21"/>
                      <w:szCs w:val="21"/>
                      <w:lang w:val="en-US" w:eastAsia="zh-CN"/>
                    </w:rPr>
                    <w:t>检查井</w:t>
                  </w:r>
                </w:p>
              </w:tc>
              <w:tc>
                <w:tcPr>
                  <w:tcW w:w="1067" w:type="pct"/>
                  <w:shd w:val="clear" w:color="auto" w:fill="auto"/>
                  <w:vAlign w:val="center"/>
                </w:tcPr>
                <w:p w14:paraId="384D97BD">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20座</w:t>
                  </w:r>
                </w:p>
              </w:tc>
            </w:tr>
            <w:tr w14:paraId="2465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0029CAC">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挖方</w:t>
                  </w:r>
                </w:p>
              </w:tc>
              <w:tc>
                <w:tcPr>
                  <w:tcW w:w="1067" w:type="pct"/>
                  <w:shd w:val="clear" w:color="auto" w:fill="auto"/>
                  <w:vAlign w:val="center"/>
                </w:tcPr>
                <w:p w14:paraId="558673F8">
                  <w:pPr>
                    <w:adjustRightInd w:val="0"/>
                    <w:snapToGrid w:val="0"/>
                    <w:jc w:val="center"/>
                    <w:rPr>
                      <w:rFonts w:hint="eastAsia" w:ascii="Times New Roman" w:hAnsi="Times New Roman" w:eastAsia="宋体" w:cs="Times New Roman"/>
                      <w:kern w:val="0"/>
                      <w:sz w:val="21"/>
                      <w:szCs w:val="21"/>
                      <w:vertAlign w:val="superscript"/>
                      <w:lang w:val="en-US" w:eastAsia="zh-CN" w:bidi="ar-SA"/>
                    </w:rPr>
                  </w:pPr>
                  <w:r>
                    <w:rPr>
                      <w:rFonts w:hint="eastAsia"/>
                      <w:kern w:val="0"/>
                      <w:sz w:val="21"/>
                      <w:szCs w:val="21"/>
                      <w:lang w:val="en-US" w:eastAsia="zh-CN"/>
                    </w:rPr>
                    <w:t>25311m</w:t>
                  </w:r>
                  <w:r>
                    <w:rPr>
                      <w:rFonts w:hint="eastAsia"/>
                      <w:kern w:val="0"/>
                      <w:sz w:val="21"/>
                      <w:szCs w:val="21"/>
                      <w:vertAlign w:val="superscript"/>
                      <w:lang w:val="en-US" w:eastAsia="zh-CN"/>
                    </w:rPr>
                    <w:t>3</w:t>
                  </w:r>
                </w:p>
              </w:tc>
            </w:tr>
            <w:tr w14:paraId="58819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1D68F534">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填方</w:t>
                  </w:r>
                </w:p>
              </w:tc>
              <w:tc>
                <w:tcPr>
                  <w:tcW w:w="1067" w:type="pct"/>
                  <w:shd w:val="clear" w:color="auto" w:fill="auto"/>
                  <w:vAlign w:val="center"/>
                </w:tcPr>
                <w:p w14:paraId="01DD54FC">
                  <w:pPr>
                    <w:adjustRightInd w:val="0"/>
                    <w:snapToGrid w:val="0"/>
                    <w:jc w:val="center"/>
                    <w:rPr>
                      <w:rFonts w:hint="eastAsia" w:ascii="Times New Roman" w:hAnsi="Times New Roman" w:eastAsia="宋体" w:cs="Times New Roman"/>
                      <w:kern w:val="0"/>
                      <w:sz w:val="21"/>
                      <w:szCs w:val="21"/>
                      <w:vertAlign w:val="superscript"/>
                      <w:lang w:val="en-US" w:eastAsia="zh-CN" w:bidi="ar-SA"/>
                    </w:rPr>
                  </w:pPr>
                  <w:r>
                    <w:rPr>
                      <w:rFonts w:hint="eastAsia"/>
                      <w:kern w:val="0"/>
                      <w:sz w:val="21"/>
                      <w:szCs w:val="21"/>
                      <w:lang w:val="en-US" w:eastAsia="zh-CN"/>
                    </w:rPr>
                    <w:t>18659m</w:t>
                  </w:r>
                  <w:r>
                    <w:rPr>
                      <w:rFonts w:hint="eastAsia"/>
                      <w:kern w:val="0"/>
                      <w:sz w:val="21"/>
                      <w:szCs w:val="21"/>
                      <w:vertAlign w:val="superscript"/>
                      <w:lang w:val="en-US" w:eastAsia="zh-CN"/>
                    </w:rPr>
                    <w:t>3</w:t>
                  </w:r>
                </w:p>
              </w:tc>
            </w:tr>
            <w:tr w14:paraId="1E44D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6EE470C2">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现状道路破除和恢复</w:t>
                  </w:r>
                </w:p>
              </w:tc>
              <w:tc>
                <w:tcPr>
                  <w:tcW w:w="1067" w:type="pct"/>
                  <w:shd w:val="clear" w:color="auto" w:fill="auto"/>
                  <w:vAlign w:val="center"/>
                </w:tcPr>
                <w:p w14:paraId="7BAEA084">
                  <w:pPr>
                    <w:adjustRightInd w:val="0"/>
                    <w:snapToGrid w:val="0"/>
                    <w:jc w:val="center"/>
                    <w:rPr>
                      <w:rFonts w:hint="eastAsia" w:ascii="Times New Roman" w:hAnsi="Times New Roman" w:eastAsia="宋体" w:cs="Times New Roman"/>
                      <w:kern w:val="0"/>
                      <w:sz w:val="21"/>
                      <w:szCs w:val="21"/>
                      <w:vertAlign w:val="superscript"/>
                      <w:lang w:val="en-US" w:eastAsia="zh-CN" w:bidi="ar-SA"/>
                    </w:rPr>
                  </w:pPr>
                  <w:r>
                    <w:rPr>
                      <w:rFonts w:hint="eastAsia"/>
                      <w:kern w:val="0"/>
                      <w:sz w:val="21"/>
                      <w:szCs w:val="21"/>
                      <w:lang w:val="en-US" w:eastAsia="zh-CN"/>
                    </w:rPr>
                    <w:t>200m</w:t>
                  </w:r>
                  <w:r>
                    <w:rPr>
                      <w:rFonts w:hint="eastAsia"/>
                      <w:kern w:val="0"/>
                      <w:sz w:val="21"/>
                      <w:szCs w:val="21"/>
                      <w:vertAlign w:val="superscript"/>
                      <w:lang w:val="en-US" w:eastAsia="zh-CN"/>
                    </w:rPr>
                    <w:t>2</w:t>
                  </w:r>
                </w:p>
              </w:tc>
            </w:tr>
            <w:tr w14:paraId="60623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5C34F08">
                  <w:pPr>
                    <w:adjustRightInd w:val="0"/>
                    <w:snapToGrid w:val="0"/>
                    <w:jc w:val="both"/>
                    <w:rPr>
                      <w:rFonts w:hint="eastAsia" w:eastAsia="宋体"/>
                      <w:kern w:val="0"/>
                      <w:sz w:val="21"/>
                      <w:szCs w:val="21"/>
                    </w:rPr>
                  </w:pPr>
                  <w:r>
                    <w:rPr>
                      <w:rFonts w:hint="eastAsia" w:hAnsi="宋体"/>
                      <w:b/>
                      <w:bCs/>
                      <w:kern w:val="0"/>
                      <w:sz w:val="21"/>
                      <w:szCs w:val="21"/>
                      <w:lang w:val="en-US" w:eastAsia="zh-CN"/>
                    </w:rPr>
                    <w:t>十一、电力及通信工程</w:t>
                  </w:r>
                </w:p>
              </w:tc>
            </w:tr>
            <w:tr w14:paraId="75E25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E130388">
                  <w:pPr>
                    <w:adjustRightInd w:val="0"/>
                    <w:snapToGrid w:val="0"/>
                    <w:jc w:val="both"/>
                    <w:rPr>
                      <w:rFonts w:hint="default" w:ascii="Times New Roman" w:hAnsi="宋体" w:eastAsia="宋体" w:cs="Times New Roman"/>
                      <w:kern w:val="0"/>
                      <w:sz w:val="21"/>
                      <w:szCs w:val="21"/>
                      <w:lang w:val="en-US" w:eastAsia="zh-CN" w:bidi="ar-SA"/>
                    </w:rPr>
                  </w:pPr>
                  <w:r>
                    <w:rPr>
                      <w:rFonts w:hint="eastAsia" w:hAnsi="宋体"/>
                      <w:kern w:val="0"/>
                      <w:sz w:val="21"/>
                      <w:szCs w:val="21"/>
                      <w:lang w:eastAsia="zh-CN"/>
                    </w:rPr>
                    <w:t>（</w:t>
                  </w:r>
                  <w:r>
                    <w:rPr>
                      <w:rFonts w:hint="eastAsia" w:hAnsi="宋体"/>
                      <w:kern w:val="0"/>
                      <w:sz w:val="21"/>
                      <w:szCs w:val="21"/>
                      <w:lang w:val="en-US" w:eastAsia="zh-CN"/>
                    </w:rPr>
                    <w:t>一</w:t>
                  </w:r>
                  <w:r>
                    <w:rPr>
                      <w:rFonts w:hint="eastAsia" w:hAnsi="宋体"/>
                      <w:kern w:val="0"/>
                      <w:sz w:val="21"/>
                      <w:szCs w:val="21"/>
                      <w:lang w:eastAsia="zh-CN"/>
                    </w:rPr>
                    <w:t>）</w:t>
                  </w:r>
                  <w:r>
                    <w:rPr>
                      <w:rFonts w:hint="eastAsia" w:hAnsi="宋体"/>
                      <w:kern w:val="0"/>
                      <w:sz w:val="21"/>
                      <w:szCs w:val="21"/>
                      <w:lang w:val="en-US" w:eastAsia="zh-CN"/>
                    </w:rPr>
                    <w:t>电力</w:t>
                  </w:r>
                </w:p>
              </w:tc>
              <w:tc>
                <w:tcPr>
                  <w:tcW w:w="1067" w:type="pct"/>
                  <w:shd w:val="clear" w:color="auto" w:fill="auto"/>
                  <w:vAlign w:val="center"/>
                </w:tcPr>
                <w:p w14:paraId="67EE531D">
                  <w:pPr>
                    <w:adjustRightInd w:val="0"/>
                    <w:snapToGrid w:val="0"/>
                    <w:jc w:val="center"/>
                    <w:rPr>
                      <w:rFonts w:hint="eastAsia" w:ascii="Times New Roman" w:hAnsi="Times New Roman" w:eastAsia="宋体" w:cs="Times New Roman"/>
                      <w:kern w:val="0"/>
                      <w:sz w:val="21"/>
                      <w:szCs w:val="21"/>
                      <w:lang w:val="en-US" w:eastAsia="zh-CN" w:bidi="ar-SA"/>
                    </w:rPr>
                  </w:pPr>
                </w:p>
              </w:tc>
            </w:tr>
            <w:tr w14:paraId="08BD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EFEFA3A">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电力排管，2×4CPVCφ160+1CPVCφ50</w:t>
                  </w:r>
                </w:p>
              </w:tc>
              <w:tc>
                <w:tcPr>
                  <w:tcW w:w="1067" w:type="pct"/>
                  <w:shd w:val="clear" w:color="auto" w:fill="auto"/>
                  <w:vAlign w:val="center"/>
                </w:tcPr>
                <w:p w14:paraId="482865C5">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614m</w:t>
                  </w:r>
                </w:p>
              </w:tc>
            </w:tr>
            <w:tr w14:paraId="566F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1CE38BE0">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电力三通井，3400×2300，预留洞尺寸940mm×470mm</w:t>
                  </w:r>
                </w:p>
              </w:tc>
              <w:tc>
                <w:tcPr>
                  <w:tcW w:w="1067" w:type="pct"/>
                  <w:shd w:val="clear" w:color="auto" w:fill="auto"/>
                  <w:vAlign w:val="center"/>
                </w:tcPr>
                <w:p w14:paraId="597A206C">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2座</w:t>
                  </w:r>
                </w:p>
              </w:tc>
            </w:tr>
            <w:tr w14:paraId="035F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1AA61FF">
                  <w:pPr>
                    <w:adjustRightInd w:val="0"/>
                    <w:snapToGrid w:val="0"/>
                    <w:jc w:val="center"/>
                    <w:rPr>
                      <w:rFonts w:ascii="Times New Roman" w:hAnsi="宋体" w:eastAsia="宋体" w:cs="Times New Roman"/>
                      <w:kern w:val="0"/>
                      <w:sz w:val="21"/>
                      <w:szCs w:val="21"/>
                      <w:lang w:val="en-US" w:eastAsia="zh-CN" w:bidi="ar-SA"/>
                    </w:rPr>
                  </w:pPr>
                  <w:r>
                    <w:rPr>
                      <w:rFonts w:hint="eastAsia" w:hAnsi="宋体"/>
                      <w:kern w:val="0"/>
                      <w:sz w:val="21"/>
                      <w:szCs w:val="21"/>
                      <w:lang w:val="en-US" w:eastAsia="zh-CN"/>
                    </w:rPr>
                    <w:t>电力四通井，</w:t>
                  </w:r>
                  <w:r>
                    <w:rPr>
                      <w:rFonts w:hint="eastAsia" w:hAnsi="宋体" w:eastAsia="宋体"/>
                      <w:kern w:val="0"/>
                      <w:sz w:val="21"/>
                      <w:szCs w:val="21"/>
                    </w:rPr>
                    <w:t>2000</w:t>
                  </w:r>
                  <w:r>
                    <w:rPr>
                      <w:rFonts w:hint="eastAsia" w:hAnsi="宋体"/>
                      <w:kern w:val="0"/>
                      <w:sz w:val="21"/>
                      <w:szCs w:val="21"/>
                      <w:lang w:val="en-US" w:eastAsia="zh-CN"/>
                    </w:rPr>
                    <w:t>×</w:t>
                  </w:r>
                  <w:r>
                    <w:rPr>
                      <w:rFonts w:hint="eastAsia" w:hAnsi="宋体" w:eastAsia="宋体"/>
                      <w:kern w:val="0"/>
                      <w:sz w:val="21"/>
                      <w:szCs w:val="21"/>
                    </w:rPr>
                    <w:t>2000</w:t>
                  </w:r>
                  <w:r>
                    <w:rPr>
                      <w:rFonts w:hint="eastAsia" w:hAnsi="宋体"/>
                      <w:kern w:val="0"/>
                      <w:sz w:val="21"/>
                      <w:szCs w:val="21"/>
                      <w:lang w:eastAsia="zh-CN"/>
                    </w:rPr>
                    <w:t>，</w:t>
                  </w:r>
                  <w:r>
                    <w:rPr>
                      <w:rFonts w:hint="eastAsia" w:hAnsi="宋体" w:eastAsia="宋体"/>
                      <w:kern w:val="0"/>
                      <w:sz w:val="21"/>
                      <w:szCs w:val="21"/>
                    </w:rPr>
                    <w:t>H=1900mm</w:t>
                  </w:r>
                </w:p>
              </w:tc>
              <w:tc>
                <w:tcPr>
                  <w:tcW w:w="1067" w:type="pct"/>
                  <w:shd w:val="clear" w:color="auto" w:fill="auto"/>
                  <w:vAlign w:val="center"/>
                </w:tcPr>
                <w:p w14:paraId="6D1621E6">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3座</w:t>
                  </w:r>
                </w:p>
              </w:tc>
            </w:tr>
            <w:tr w14:paraId="22B5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392C1A0">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电力直通井，2000×1200，H=1900mm，预留洞尺寸940mm×470mm</w:t>
                  </w:r>
                </w:p>
              </w:tc>
              <w:tc>
                <w:tcPr>
                  <w:tcW w:w="1067" w:type="pct"/>
                  <w:shd w:val="clear" w:color="auto" w:fill="auto"/>
                  <w:vAlign w:val="center"/>
                </w:tcPr>
                <w:p w14:paraId="2C59CA15">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8座</w:t>
                  </w:r>
                </w:p>
              </w:tc>
            </w:tr>
            <w:tr w14:paraId="2D860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216D894">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kern w:val="0"/>
                      <w:sz w:val="21"/>
                      <w:szCs w:val="21"/>
                      <w:lang w:val="en-US" w:eastAsia="zh-CN"/>
                    </w:rPr>
                    <w:t>不锈钢圆钢，φ16（或50×5不锈钢扁钢）</w:t>
                  </w:r>
                </w:p>
              </w:tc>
              <w:tc>
                <w:tcPr>
                  <w:tcW w:w="1067" w:type="pct"/>
                  <w:shd w:val="clear" w:color="auto" w:fill="auto"/>
                  <w:vAlign w:val="center"/>
                </w:tcPr>
                <w:p w14:paraId="03EAB6A5">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1385m</w:t>
                  </w:r>
                </w:p>
              </w:tc>
            </w:tr>
            <w:tr w14:paraId="21BB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D6319EA">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不锈钢角钢，L50×50×5×2500</w:t>
                  </w:r>
                </w:p>
              </w:tc>
              <w:tc>
                <w:tcPr>
                  <w:tcW w:w="1067" w:type="pct"/>
                  <w:shd w:val="clear" w:color="auto" w:fill="auto"/>
                  <w:vAlign w:val="center"/>
                </w:tcPr>
                <w:p w14:paraId="62AFFD81">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315m</w:t>
                  </w:r>
                </w:p>
              </w:tc>
            </w:tr>
            <w:tr w14:paraId="00E34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7F26F1A0">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预埋件，100×100×10</w:t>
                  </w:r>
                </w:p>
              </w:tc>
              <w:tc>
                <w:tcPr>
                  <w:tcW w:w="1067" w:type="pct"/>
                  <w:shd w:val="clear" w:color="auto" w:fill="auto"/>
                  <w:vAlign w:val="center"/>
                </w:tcPr>
                <w:p w14:paraId="0D5BCB0B">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126个</w:t>
                  </w:r>
                </w:p>
              </w:tc>
            </w:tr>
            <w:tr w14:paraId="40CA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E6B5A65">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排水管，φ110</w:t>
                  </w:r>
                </w:p>
              </w:tc>
              <w:tc>
                <w:tcPr>
                  <w:tcW w:w="1067" w:type="pct"/>
                  <w:shd w:val="clear" w:color="auto" w:fill="auto"/>
                  <w:vAlign w:val="center"/>
                </w:tcPr>
                <w:p w14:paraId="65A92AFA">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260m</w:t>
                  </w:r>
                </w:p>
              </w:tc>
            </w:tr>
            <w:tr w14:paraId="509B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E13E59B">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挖土方</w:t>
                  </w:r>
                </w:p>
              </w:tc>
              <w:tc>
                <w:tcPr>
                  <w:tcW w:w="1067" w:type="pct"/>
                  <w:shd w:val="clear" w:color="auto" w:fill="auto"/>
                  <w:vAlign w:val="center"/>
                </w:tcPr>
                <w:p w14:paraId="712B6EB5">
                  <w:pPr>
                    <w:adjustRightInd w:val="0"/>
                    <w:snapToGrid w:val="0"/>
                    <w:jc w:val="center"/>
                    <w:rPr>
                      <w:rFonts w:hint="eastAsia" w:ascii="Times New Roman" w:hAnsi="Times New Roman" w:eastAsia="宋体" w:cs="Times New Roman"/>
                      <w:kern w:val="0"/>
                      <w:sz w:val="21"/>
                      <w:szCs w:val="21"/>
                      <w:vertAlign w:val="superscript"/>
                      <w:lang w:val="en-US" w:eastAsia="zh-CN" w:bidi="ar-SA"/>
                    </w:rPr>
                  </w:pPr>
                  <w:r>
                    <w:rPr>
                      <w:rFonts w:hint="eastAsia"/>
                      <w:kern w:val="0"/>
                      <w:sz w:val="21"/>
                      <w:szCs w:val="21"/>
                      <w:lang w:val="en-US" w:eastAsia="zh-CN"/>
                    </w:rPr>
                    <w:t>1316m</w:t>
                  </w:r>
                  <w:r>
                    <w:rPr>
                      <w:rFonts w:hint="eastAsia"/>
                      <w:kern w:val="0"/>
                      <w:sz w:val="21"/>
                      <w:szCs w:val="21"/>
                      <w:vertAlign w:val="superscript"/>
                      <w:lang w:val="en-US" w:eastAsia="zh-CN"/>
                    </w:rPr>
                    <w:t>3</w:t>
                  </w:r>
                </w:p>
              </w:tc>
            </w:tr>
            <w:tr w14:paraId="67C4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4A58BA6">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填方</w:t>
                  </w:r>
                </w:p>
              </w:tc>
              <w:tc>
                <w:tcPr>
                  <w:tcW w:w="1067" w:type="pct"/>
                  <w:shd w:val="clear" w:color="auto" w:fill="auto"/>
                  <w:vAlign w:val="center"/>
                </w:tcPr>
                <w:p w14:paraId="167301B4">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947m</w:t>
                  </w:r>
                  <w:r>
                    <w:rPr>
                      <w:rFonts w:hint="eastAsia"/>
                      <w:kern w:val="0"/>
                      <w:sz w:val="21"/>
                      <w:szCs w:val="21"/>
                      <w:vertAlign w:val="superscript"/>
                      <w:lang w:val="en-US" w:eastAsia="zh-CN"/>
                    </w:rPr>
                    <w:t>3</w:t>
                  </w:r>
                </w:p>
              </w:tc>
            </w:tr>
            <w:tr w14:paraId="7361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63A9D382">
                  <w:pPr>
                    <w:adjustRightInd w:val="0"/>
                    <w:snapToGrid w:val="0"/>
                    <w:jc w:val="both"/>
                    <w:rPr>
                      <w:rFonts w:hint="default" w:hAnsi="宋体" w:eastAsia="宋体"/>
                      <w:kern w:val="0"/>
                      <w:sz w:val="21"/>
                      <w:szCs w:val="21"/>
                      <w:lang w:val="en-US" w:eastAsia="zh-CN"/>
                    </w:rPr>
                  </w:pPr>
                  <w:r>
                    <w:rPr>
                      <w:rFonts w:hint="eastAsia" w:hAnsi="宋体"/>
                      <w:kern w:val="0"/>
                      <w:sz w:val="21"/>
                      <w:szCs w:val="21"/>
                      <w:lang w:eastAsia="zh-CN"/>
                    </w:rPr>
                    <w:t>（</w:t>
                  </w:r>
                  <w:r>
                    <w:rPr>
                      <w:rFonts w:hint="eastAsia" w:hAnsi="宋体"/>
                      <w:kern w:val="0"/>
                      <w:sz w:val="21"/>
                      <w:szCs w:val="21"/>
                      <w:lang w:val="en-US" w:eastAsia="zh-CN"/>
                    </w:rPr>
                    <w:t>二</w:t>
                  </w:r>
                  <w:r>
                    <w:rPr>
                      <w:rFonts w:hint="eastAsia" w:hAnsi="宋体"/>
                      <w:kern w:val="0"/>
                      <w:sz w:val="21"/>
                      <w:szCs w:val="21"/>
                      <w:lang w:eastAsia="zh-CN"/>
                    </w:rPr>
                    <w:t>）</w:t>
                  </w:r>
                  <w:r>
                    <w:rPr>
                      <w:rFonts w:hint="eastAsia" w:hAnsi="宋体"/>
                      <w:kern w:val="0"/>
                      <w:sz w:val="21"/>
                      <w:szCs w:val="21"/>
                      <w:lang w:val="en-US" w:eastAsia="zh-CN"/>
                    </w:rPr>
                    <w:t>通信</w:t>
                  </w:r>
                </w:p>
              </w:tc>
              <w:tc>
                <w:tcPr>
                  <w:tcW w:w="1067" w:type="pct"/>
                  <w:vAlign w:val="center"/>
                </w:tcPr>
                <w:p w14:paraId="7A70FB0B">
                  <w:pPr>
                    <w:adjustRightInd w:val="0"/>
                    <w:snapToGrid w:val="0"/>
                    <w:jc w:val="center"/>
                    <w:rPr>
                      <w:rFonts w:hint="eastAsia" w:eastAsia="宋体"/>
                      <w:kern w:val="0"/>
                      <w:sz w:val="21"/>
                      <w:szCs w:val="21"/>
                    </w:rPr>
                  </w:pPr>
                </w:p>
              </w:tc>
            </w:tr>
            <w:tr w14:paraId="06AF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04DA300C">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 xml:space="preserve">通信排管，1×3SVFY32×7蜂窝管+1×3PVC-Uφ110 </w:t>
                  </w:r>
                </w:p>
              </w:tc>
              <w:tc>
                <w:tcPr>
                  <w:tcW w:w="1067" w:type="pct"/>
                  <w:vAlign w:val="center"/>
                </w:tcPr>
                <w:p w14:paraId="6FB2E339">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672m</w:t>
                  </w:r>
                </w:p>
              </w:tc>
            </w:tr>
            <w:tr w14:paraId="3C13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3D8549AC">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电信手孔</w:t>
                  </w:r>
                </w:p>
              </w:tc>
              <w:tc>
                <w:tcPr>
                  <w:tcW w:w="1067" w:type="pct"/>
                  <w:vAlign w:val="center"/>
                </w:tcPr>
                <w:p w14:paraId="688A05A6">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2个</w:t>
                  </w:r>
                </w:p>
              </w:tc>
            </w:tr>
            <w:tr w14:paraId="53E60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6DC2DE84">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四通型人孔，3200×1400，预留洞尺寸520mm×520mm</w:t>
                  </w:r>
                </w:p>
              </w:tc>
              <w:tc>
                <w:tcPr>
                  <w:tcW w:w="1067" w:type="pct"/>
                  <w:vAlign w:val="center"/>
                </w:tcPr>
                <w:p w14:paraId="29478B63">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7个</w:t>
                  </w:r>
                </w:p>
              </w:tc>
            </w:tr>
            <w:tr w14:paraId="09A35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3EFA6EA6">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直线型人孔，2200×1400，预留洞尺寸520mm×520mm</w:t>
                  </w:r>
                </w:p>
              </w:tc>
              <w:tc>
                <w:tcPr>
                  <w:tcW w:w="1067" w:type="pct"/>
                  <w:vAlign w:val="center"/>
                </w:tcPr>
                <w:p w14:paraId="49E18DE3">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4个</w:t>
                  </w:r>
                </w:p>
              </w:tc>
            </w:tr>
            <w:tr w14:paraId="6205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01947F84">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排水管，φ110</w:t>
                  </w:r>
                </w:p>
              </w:tc>
              <w:tc>
                <w:tcPr>
                  <w:tcW w:w="1067" w:type="pct"/>
                  <w:vAlign w:val="center"/>
                </w:tcPr>
                <w:p w14:paraId="69634245">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260m</w:t>
                  </w:r>
                </w:p>
              </w:tc>
            </w:tr>
            <w:tr w14:paraId="3B40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5331D725">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挖土方</w:t>
                  </w:r>
                </w:p>
              </w:tc>
              <w:tc>
                <w:tcPr>
                  <w:tcW w:w="1067" w:type="pct"/>
                  <w:vAlign w:val="center"/>
                </w:tcPr>
                <w:p w14:paraId="669B3FCC">
                  <w:pPr>
                    <w:adjustRightInd w:val="0"/>
                    <w:snapToGrid w:val="0"/>
                    <w:jc w:val="center"/>
                    <w:rPr>
                      <w:rFonts w:hint="default" w:eastAsia="宋体"/>
                      <w:kern w:val="0"/>
                      <w:sz w:val="21"/>
                      <w:szCs w:val="21"/>
                      <w:vertAlign w:val="superscript"/>
                      <w:lang w:val="en-US" w:eastAsia="zh-CN"/>
                    </w:rPr>
                  </w:pPr>
                  <w:r>
                    <w:rPr>
                      <w:rFonts w:hint="eastAsia"/>
                      <w:kern w:val="0"/>
                      <w:sz w:val="21"/>
                      <w:szCs w:val="21"/>
                      <w:lang w:val="en-US" w:eastAsia="zh-CN"/>
                    </w:rPr>
                    <w:t>1969m</w:t>
                  </w:r>
                  <w:r>
                    <w:rPr>
                      <w:rFonts w:hint="eastAsia"/>
                      <w:kern w:val="0"/>
                      <w:sz w:val="21"/>
                      <w:szCs w:val="21"/>
                      <w:vertAlign w:val="superscript"/>
                      <w:lang w:val="en-US" w:eastAsia="zh-CN"/>
                    </w:rPr>
                    <w:t>3</w:t>
                  </w:r>
                </w:p>
              </w:tc>
            </w:tr>
            <w:tr w14:paraId="6165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5A3AB3D1">
                  <w:pPr>
                    <w:adjustRightInd w:val="0"/>
                    <w:snapToGrid w:val="0"/>
                    <w:jc w:val="center"/>
                    <w:rPr>
                      <w:rFonts w:hint="eastAsia" w:hAnsi="宋体" w:eastAsia="宋体"/>
                      <w:kern w:val="0"/>
                      <w:sz w:val="21"/>
                      <w:szCs w:val="21"/>
                      <w:lang w:val="en-US" w:eastAsia="zh-CN"/>
                    </w:rPr>
                  </w:pPr>
                  <w:r>
                    <w:rPr>
                      <w:rFonts w:hint="eastAsia" w:hAnsi="宋体"/>
                      <w:kern w:val="0"/>
                      <w:sz w:val="21"/>
                      <w:szCs w:val="21"/>
                      <w:lang w:val="en-US" w:eastAsia="zh-CN"/>
                    </w:rPr>
                    <w:t>填方</w:t>
                  </w:r>
                </w:p>
              </w:tc>
              <w:tc>
                <w:tcPr>
                  <w:tcW w:w="1067" w:type="pct"/>
                  <w:vAlign w:val="center"/>
                </w:tcPr>
                <w:p w14:paraId="151F3388">
                  <w:pPr>
                    <w:adjustRightInd w:val="0"/>
                    <w:snapToGrid w:val="0"/>
                    <w:jc w:val="center"/>
                    <w:rPr>
                      <w:rFonts w:hint="eastAsia" w:eastAsia="宋体"/>
                      <w:kern w:val="0"/>
                      <w:sz w:val="21"/>
                      <w:szCs w:val="21"/>
                    </w:rPr>
                  </w:pPr>
                  <w:r>
                    <w:rPr>
                      <w:rFonts w:hint="eastAsia"/>
                      <w:kern w:val="0"/>
                      <w:sz w:val="21"/>
                      <w:szCs w:val="21"/>
                      <w:lang w:val="en-US" w:eastAsia="zh-CN"/>
                    </w:rPr>
                    <w:t>1711m</w:t>
                  </w:r>
                  <w:r>
                    <w:rPr>
                      <w:rFonts w:hint="eastAsia"/>
                      <w:kern w:val="0"/>
                      <w:sz w:val="21"/>
                      <w:szCs w:val="21"/>
                      <w:vertAlign w:val="superscript"/>
                      <w:lang w:val="en-US" w:eastAsia="zh-CN"/>
                    </w:rPr>
                    <w:t>3</w:t>
                  </w:r>
                </w:p>
              </w:tc>
            </w:tr>
            <w:tr w14:paraId="734E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7FB4E963">
                  <w:pPr>
                    <w:adjustRightInd w:val="0"/>
                    <w:snapToGrid w:val="0"/>
                    <w:jc w:val="both"/>
                    <w:rPr>
                      <w:rFonts w:hint="eastAsia" w:eastAsia="宋体"/>
                      <w:kern w:val="0"/>
                      <w:sz w:val="21"/>
                      <w:szCs w:val="21"/>
                    </w:rPr>
                  </w:pPr>
                  <w:r>
                    <w:rPr>
                      <w:rFonts w:hint="eastAsia" w:hAnsi="宋体"/>
                      <w:b/>
                      <w:bCs/>
                      <w:kern w:val="0"/>
                      <w:sz w:val="21"/>
                      <w:szCs w:val="21"/>
                      <w:lang w:val="en-US" w:eastAsia="zh-CN"/>
                    </w:rPr>
                    <w:t>十二、照明工程</w:t>
                  </w:r>
                </w:p>
              </w:tc>
            </w:tr>
            <w:tr w14:paraId="6819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2F58DACD">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照明箱式变电站，SCB15-10/0.4kV-160VA</w:t>
                  </w:r>
                </w:p>
              </w:tc>
              <w:tc>
                <w:tcPr>
                  <w:tcW w:w="1067" w:type="pct"/>
                  <w:shd w:val="clear" w:color="auto" w:fill="auto"/>
                  <w:vAlign w:val="center"/>
                </w:tcPr>
                <w:p w14:paraId="575478D6">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1台</w:t>
                  </w:r>
                </w:p>
              </w:tc>
            </w:tr>
            <w:tr w14:paraId="3183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6CDCA699">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室外照明配电箱</w:t>
                  </w:r>
                </w:p>
              </w:tc>
              <w:tc>
                <w:tcPr>
                  <w:tcW w:w="1067" w:type="pct"/>
                  <w:shd w:val="clear" w:color="auto" w:fill="auto"/>
                  <w:vAlign w:val="center"/>
                </w:tcPr>
                <w:p w14:paraId="4BD7679B">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1台</w:t>
                  </w:r>
                </w:p>
              </w:tc>
            </w:tr>
            <w:tr w14:paraId="465E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1C425DC">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13.5/9m双挑路灯，臂长1.8/1.5米，光源为200W+80WLED灯</w:t>
                  </w:r>
                </w:p>
              </w:tc>
              <w:tc>
                <w:tcPr>
                  <w:tcW w:w="1067" w:type="pct"/>
                  <w:shd w:val="clear" w:color="auto" w:fill="auto"/>
                  <w:vAlign w:val="center"/>
                </w:tcPr>
                <w:p w14:paraId="612B86D3">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18套</w:t>
                  </w:r>
                </w:p>
              </w:tc>
            </w:tr>
            <w:tr w14:paraId="7026F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070C094">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16m中杆灯，投光灯，灯杆高度H=16m，灯具4×280W LED</w:t>
                  </w:r>
                </w:p>
              </w:tc>
              <w:tc>
                <w:tcPr>
                  <w:tcW w:w="1067" w:type="pct"/>
                  <w:shd w:val="clear" w:color="auto" w:fill="auto"/>
                  <w:vAlign w:val="center"/>
                </w:tcPr>
                <w:p w14:paraId="30CC4A12">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2套</w:t>
                  </w:r>
                </w:p>
              </w:tc>
            </w:tr>
            <w:tr w14:paraId="2A3E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20C2954A">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路灯接线井</w:t>
                  </w:r>
                </w:p>
              </w:tc>
              <w:tc>
                <w:tcPr>
                  <w:tcW w:w="1067" w:type="pct"/>
                  <w:shd w:val="clear" w:color="auto" w:fill="auto"/>
                  <w:vAlign w:val="center"/>
                </w:tcPr>
                <w:p w14:paraId="63056BFE">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20个</w:t>
                  </w:r>
                </w:p>
              </w:tc>
            </w:tr>
            <w:tr w14:paraId="1F19C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7B3024A">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路灯过街井</w:t>
                  </w:r>
                </w:p>
              </w:tc>
              <w:tc>
                <w:tcPr>
                  <w:tcW w:w="1067" w:type="pct"/>
                  <w:shd w:val="clear" w:color="auto" w:fill="auto"/>
                  <w:vAlign w:val="center"/>
                </w:tcPr>
                <w:p w14:paraId="24E7C3DB">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6个</w:t>
                  </w:r>
                </w:p>
              </w:tc>
            </w:tr>
            <w:tr w14:paraId="4675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ECD45C6">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电力电缆，YJV</w:t>
                  </w:r>
                  <w:r>
                    <w:rPr>
                      <w:rFonts w:hint="eastAsia" w:hAnsi="宋体"/>
                      <w:kern w:val="0"/>
                      <w:sz w:val="21"/>
                      <w:szCs w:val="21"/>
                      <w:vertAlign w:val="subscript"/>
                      <w:lang w:val="en-US" w:eastAsia="zh-CN"/>
                    </w:rPr>
                    <w:t>22</w:t>
                  </w:r>
                  <w:r>
                    <w:rPr>
                      <w:rFonts w:hint="eastAsia" w:hAnsi="宋体"/>
                      <w:kern w:val="0"/>
                      <w:sz w:val="21"/>
                      <w:szCs w:val="21"/>
                      <w:lang w:val="en-US" w:eastAsia="zh-CN"/>
                    </w:rPr>
                    <w:t xml:space="preserve"> -0.6/1kV-5×25</w:t>
                  </w:r>
                </w:p>
              </w:tc>
              <w:tc>
                <w:tcPr>
                  <w:tcW w:w="1067" w:type="pct"/>
                  <w:shd w:val="clear" w:color="auto" w:fill="auto"/>
                  <w:vAlign w:val="center"/>
                </w:tcPr>
                <w:p w14:paraId="3A927ACC">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30m</w:t>
                  </w:r>
                </w:p>
              </w:tc>
            </w:tr>
            <w:tr w14:paraId="624E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24233F14">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电力电缆，YJV-0.6/1kV-5×16</w:t>
                  </w:r>
                </w:p>
              </w:tc>
              <w:tc>
                <w:tcPr>
                  <w:tcW w:w="1067" w:type="pct"/>
                  <w:shd w:val="clear" w:color="auto" w:fill="auto"/>
                  <w:vAlign w:val="center"/>
                </w:tcPr>
                <w:p w14:paraId="2399357D">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670m</w:t>
                  </w:r>
                </w:p>
              </w:tc>
            </w:tr>
            <w:tr w14:paraId="7B58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3462E466">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双层护套绝缘铜芯线</w:t>
                  </w:r>
                </w:p>
              </w:tc>
              <w:tc>
                <w:tcPr>
                  <w:tcW w:w="1067" w:type="pct"/>
                  <w:shd w:val="clear" w:color="auto" w:fill="auto"/>
                  <w:vAlign w:val="center"/>
                </w:tcPr>
                <w:p w14:paraId="244B9CC2">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510m</w:t>
                  </w:r>
                </w:p>
              </w:tc>
            </w:tr>
            <w:tr w14:paraId="11C6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1D06830">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PE-75阻燃电缆穿线管</w:t>
                  </w:r>
                </w:p>
              </w:tc>
              <w:tc>
                <w:tcPr>
                  <w:tcW w:w="1067" w:type="pct"/>
                  <w:shd w:val="clear" w:color="auto" w:fill="auto"/>
                  <w:vAlign w:val="center"/>
                </w:tcPr>
                <w:p w14:paraId="5E10286F">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2490m</w:t>
                  </w:r>
                </w:p>
              </w:tc>
            </w:tr>
            <w:tr w14:paraId="5066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528DD752">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eastAsia="宋体"/>
                      <w:kern w:val="0"/>
                      <w:sz w:val="21"/>
                      <w:szCs w:val="21"/>
                    </w:rPr>
                    <w:t>PE-</w:t>
                  </w:r>
                  <w:r>
                    <w:rPr>
                      <w:rFonts w:hint="eastAsia" w:hAnsi="宋体"/>
                      <w:kern w:val="0"/>
                      <w:sz w:val="21"/>
                      <w:szCs w:val="21"/>
                      <w:lang w:val="en-US" w:eastAsia="zh-CN"/>
                    </w:rPr>
                    <w:t>40</w:t>
                  </w:r>
                  <w:r>
                    <w:rPr>
                      <w:rFonts w:hint="eastAsia" w:hAnsi="宋体" w:eastAsia="宋体"/>
                      <w:kern w:val="0"/>
                      <w:sz w:val="21"/>
                      <w:szCs w:val="21"/>
                    </w:rPr>
                    <w:t>阻燃电缆穿线管</w:t>
                  </w:r>
                </w:p>
              </w:tc>
              <w:tc>
                <w:tcPr>
                  <w:tcW w:w="1067" w:type="pct"/>
                  <w:shd w:val="clear" w:color="auto" w:fill="auto"/>
                  <w:vAlign w:val="center"/>
                </w:tcPr>
                <w:p w14:paraId="6729891A">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40m</w:t>
                  </w:r>
                </w:p>
              </w:tc>
            </w:tr>
            <w:tr w14:paraId="72DE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19D3659B">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eastAsia="宋体"/>
                      <w:kern w:val="0"/>
                      <w:sz w:val="21"/>
                      <w:szCs w:val="21"/>
                    </w:rPr>
                    <w:t>热镀锌钢管</w:t>
                  </w:r>
                  <w:r>
                    <w:rPr>
                      <w:rFonts w:hint="eastAsia" w:hAnsi="宋体"/>
                      <w:kern w:val="0"/>
                      <w:sz w:val="21"/>
                      <w:szCs w:val="21"/>
                      <w:lang w:val="en-US" w:eastAsia="zh-CN"/>
                    </w:rPr>
                    <w:t>，SC100</w:t>
                  </w:r>
                </w:p>
              </w:tc>
              <w:tc>
                <w:tcPr>
                  <w:tcW w:w="1067" w:type="pct"/>
                  <w:shd w:val="clear" w:color="auto" w:fill="auto"/>
                  <w:vAlign w:val="center"/>
                </w:tcPr>
                <w:p w14:paraId="5D3CCF8F">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290m</w:t>
                  </w:r>
                </w:p>
              </w:tc>
            </w:tr>
            <w:tr w14:paraId="7794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05D01161">
                  <w:pPr>
                    <w:adjustRightInd w:val="0"/>
                    <w:snapToGrid w:val="0"/>
                    <w:jc w:val="center"/>
                    <w:rPr>
                      <w:rFonts w:ascii="Times New Roman" w:hAnsi="宋体" w:eastAsia="宋体" w:cs="Times New Roman"/>
                      <w:kern w:val="0"/>
                      <w:sz w:val="21"/>
                      <w:szCs w:val="21"/>
                      <w:lang w:val="en-US" w:eastAsia="zh-CN" w:bidi="ar-SA"/>
                    </w:rPr>
                  </w:pPr>
                  <w:r>
                    <w:rPr>
                      <w:rFonts w:hint="eastAsia" w:hAnsi="宋体" w:eastAsia="宋体"/>
                      <w:kern w:val="0"/>
                      <w:sz w:val="21"/>
                      <w:szCs w:val="21"/>
                    </w:rPr>
                    <w:t>接地不锈钢角钢</w:t>
                  </w:r>
                </w:p>
              </w:tc>
              <w:tc>
                <w:tcPr>
                  <w:tcW w:w="1067" w:type="pct"/>
                  <w:shd w:val="clear" w:color="auto" w:fill="auto"/>
                  <w:vAlign w:val="center"/>
                </w:tcPr>
                <w:p w14:paraId="6450A0FF">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37根</w:t>
                  </w:r>
                </w:p>
              </w:tc>
            </w:tr>
            <w:tr w14:paraId="2BFC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1A6FF4B0">
                  <w:pPr>
                    <w:adjustRightInd w:val="0"/>
                    <w:snapToGrid w:val="0"/>
                    <w:jc w:val="center"/>
                    <w:rPr>
                      <w:rFonts w:hint="eastAsia" w:ascii="Times New Roman" w:hAnsi="宋体" w:eastAsia="宋体" w:cs="Times New Roman"/>
                      <w:kern w:val="0"/>
                      <w:sz w:val="21"/>
                      <w:szCs w:val="21"/>
                      <w:lang w:val="en-US" w:eastAsia="zh-CN" w:bidi="ar-SA"/>
                    </w:rPr>
                  </w:pPr>
                  <w:r>
                    <w:rPr>
                      <w:rFonts w:hint="eastAsia" w:hAnsi="宋体" w:eastAsia="宋体"/>
                      <w:kern w:val="0"/>
                      <w:sz w:val="21"/>
                      <w:szCs w:val="21"/>
                    </w:rPr>
                    <w:t>不锈钢扁钢</w:t>
                  </w:r>
                  <w:r>
                    <w:rPr>
                      <w:rFonts w:hint="eastAsia" w:hAnsi="宋体"/>
                      <w:kern w:val="0"/>
                      <w:sz w:val="21"/>
                      <w:szCs w:val="21"/>
                      <w:lang w:val="en-US" w:eastAsia="zh-CN"/>
                    </w:rPr>
                    <w:t xml:space="preserve"> </w:t>
                  </w:r>
                </w:p>
              </w:tc>
              <w:tc>
                <w:tcPr>
                  <w:tcW w:w="1067" w:type="pct"/>
                  <w:shd w:val="clear" w:color="auto" w:fill="auto"/>
                  <w:vAlign w:val="center"/>
                </w:tcPr>
                <w:p w14:paraId="73B8675E">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kern w:val="0"/>
                      <w:sz w:val="21"/>
                      <w:szCs w:val="21"/>
                      <w:lang w:val="en-US" w:eastAsia="zh-CN"/>
                    </w:rPr>
                    <w:t>670m</w:t>
                  </w:r>
                </w:p>
              </w:tc>
            </w:tr>
            <w:tr w14:paraId="1829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E8881AD">
                  <w:pPr>
                    <w:adjustRightInd w:val="0"/>
                    <w:snapToGrid w:val="0"/>
                    <w:jc w:val="both"/>
                    <w:rPr>
                      <w:rFonts w:hint="eastAsia" w:eastAsia="宋体"/>
                      <w:kern w:val="0"/>
                      <w:sz w:val="21"/>
                      <w:szCs w:val="21"/>
                    </w:rPr>
                  </w:pPr>
                  <w:r>
                    <w:rPr>
                      <w:rFonts w:hint="eastAsia" w:hAnsi="宋体"/>
                      <w:b/>
                      <w:bCs/>
                      <w:kern w:val="0"/>
                      <w:sz w:val="21"/>
                      <w:szCs w:val="21"/>
                      <w:lang w:val="en-US" w:eastAsia="zh-CN"/>
                    </w:rPr>
                    <w:t>十三、交通工程</w:t>
                  </w:r>
                </w:p>
              </w:tc>
            </w:tr>
            <w:tr w14:paraId="2CDAD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7C32357C">
                  <w:pPr>
                    <w:adjustRightInd w:val="0"/>
                    <w:snapToGrid w:val="0"/>
                    <w:jc w:val="both"/>
                    <w:rPr>
                      <w:rFonts w:hint="default" w:hAnsi="宋体" w:eastAsia="宋体"/>
                      <w:kern w:val="0"/>
                      <w:sz w:val="21"/>
                      <w:szCs w:val="21"/>
                      <w:lang w:val="en-US" w:eastAsia="zh-CN"/>
                    </w:rPr>
                  </w:pPr>
                  <w:r>
                    <w:rPr>
                      <w:rFonts w:hint="eastAsia" w:hAnsi="宋体"/>
                      <w:kern w:val="0"/>
                      <w:sz w:val="21"/>
                      <w:szCs w:val="21"/>
                      <w:lang w:eastAsia="zh-CN"/>
                    </w:rPr>
                    <w:t>（</w:t>
                  </w:r>
                  <w:r>
                    <w:rPr>
                      <w:rFonts w:hint="eastAsia" w:hAnsi="宋体"/>
                      <w:kern w:val="0"/>
                      <w:sz w:val="21"/>
                      <w:szCs w:val="21"/>
                      <w:lang w:val="en-US" w:eastAsia="zh-CN"/>
                    </w:rPr>
                    <w:t>一</w:t>
                  </w:r>
                  <w:r>
                    <w:rPr>
                      <w:rFonts w:hint="eastAsia" w:hAnsi="宋体"/>
                      <w:kern w:val="0"/>
                      <w:sz w:val="21"/>
                      <w:szCs w:val="21"/>
                      <w:lang w:eastAsia="zh-CN"/>
                    </w:rPr>
                    <w:t>）</w:t>
                  </w:r>
                  <w:r>
                    <w:rPr>
                      <w:rFonts w:hint="eastAsia" w:hAnsi="宋体"/>
                      <w:kern w:val="0"/>
                      <w:sz w:val="21"/>
                      <w:szCs w:val="21"/>
                      <w:lang w:val="en-US" w:eastAsia="zh-CN"/>
                    </w:rPr>
                    <w:t>交通标线</w:t>
                  </w:r>
                </w:p>
              </w:tc>
              <w:tc>
                <w:tcPr>
                  <w:tcW w:w="1067" w:type="pct"/>
                  <w:vAlign w:val="center"/>
                </w:tcPr>
                <w:p w14:paraId="213BC85C">
                  <w:pPr>
                    <w:adjustRightInd w:val="0"/>
                    <w:snapToGrid w:val="0"/>
                    <w:jc w:val="center"/>
                    <w:rPr>
                      <w:rFonts w:hint="eastAsia" w:eastAsia="宋体"/>
                      <w:kern w:val="0"/>
                      <w:sz w:val="21"/>
                      <w:szCs w:val="21"/>
                    </w:rPr>
                  </w:pPr>
                </w:p>
              </w:tc>
            </w:tr>
            <w:tr w14:paraId="696F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7A09EAC6">
                  <w:pPr>
                    <w:adjustRightInd w:val="0"/>
                    <w:snapToGrid w:val="0"/>
                    <w:jc w:val="center"/>
                    <w:rPr>
                      <w:rFonts w:hAnsi="宋体" w:eastAsia="宋体"/>
                      <w:kern w:val="0"/>
                      <w:sz w:val="21"/>
                      <w:szCs w:val="21"/>
                    </w:rPr>
                  </w:pPr>
                  <w:r>
                    <w:rPr>
                      <w:rFonts w:hint="eastAsia" w:hAnsi="宋体" w:eastAsia="宋体"/>
                      <w:kern w:val="0"/>
                      <w:sz w:val="21"/>
                      <w:szCs w:val="21"/>
                    </w:rPr>
                    <w:t>热熔标线（2.0mm厚）</w:t>
                  </w:r>
                </w:p>
              </w:tc>
              <w:tc>
                <w:tcPr>
                  <w:tcW w:w="1067" w:type="pct"/>
                  <w:vAlign w:val="center"/>
                </w:tcPr>
                <w:p w14:paraId="5C11A2A0">
                  <w:pPr>
                    <w:adjustRightInd w:val="0"/>
                    <w:snapToGrid w:val="0"/>
                    <w:jc w:val="center"/>
                    <w:rPr>
                      <w:rFonts w:hint="default" w:eastAsia="宋体"/>
                      <w:kern w:val="0"/>
                      <w:sz w:val="21"/>
                      <w:szCs w:val="21"/>
                      <w:vertAlign w:val="superscript"/>
                      <w:lang w:val="en-US" w:eastAsia="zh-CN"/>
                    </w:rPr>
                  </w:pPr>
                  <w:r>
                    <w:rPr>
                      <w:rFonts w:hint="eastAsia"/>
                      <w:kern w:val="0"/>
                      <w:sz w:val="21"/>
                      <w:szCs w:val="21"/>
                      <w:lang w:val="en-US" w:eastAsia="zh-CN"/>
                    </w:rPr>
                    <w:t>692m</w:t>
                  </w:r>
                  <w:r>
                    <w:rPr>
                      <w:rFonts w:hint="eastAsia"/>
                      <w:kern w:val="0"/>
                      <w:sz w:val="21"/>
                      <w:szCs w:val="21"/>
                      <w:vertAlign w:val="superscript"/>
                      <w:lang w:val="en-US" w:eastAsia="zh-CN"/>
                    </w:rPr>
                    <w:t>2</w:t>
                  </w:r>
                </w:p>
              </w:tc>
            </w:tr>
            <w:tr w14:paraId="15B9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4E969C7B">
                  <w:pPr>
                    <w:adjustRightInd w:val="0"/>
                    <w:snapToGrid w:val="0"/>
                    <w:jc w:val="center"/>
                    <w:rPr>
                      <w:rFonts w:hAnsi="宋体" w:eastAsia="宋体"/>
                      <w:kern w:val="0"/>
                      <w:sz w:val="21"/>
                      <w:szCs w:val="21"/>
                    </w:rPr>
                  </w:pPr>
                  <w:r>
                    <w:rPr>
                      <w:rFonts w:hint="eastAsia" w:hAnsi="宋体" w:eastAsia="宋体"/>
                      <w:kern w:val="0"/>
                      <w:sz w:val="21"/>
                      <w:szCs w:val="21"/>
                    </w:rPr>
                    <w:t>热熔标线（</w:t>
                  </w:r>
                  <w:r>
                    <w:rPr>
                      <w:rFonts w:hint="eastAsia" w:hAnsi="宋体"/>
                      <w:kern w:val="0"/>
                      <w:sz w:val="21"/>
                      <w:szCs w:val="21"/>
                      <w:lang w:val="en-US" w:eastAsia="zh-CN"/>
                    </w:rPr>
                    <w:t>3</w:t>
                  </w:r>
                  <w:r>
                    <w:rPr>
                      <w:rFonts w:hint="eastAsia" w:hAnsi="宋体" w:eastAsia="宋体"/>
                      <w:kern w:val="0"/>
                      <w:sz w:val="21"/>
                      <w:szCs w:val="21"/>
                    </w:rPr>
                    <w:t>.0mm厚）</w:t>
                  </w:r>
                </w:p>
              </w:tc>
              <w:tc>
                <w:tcPr>
                  <w:tcW w:w="1067" w:type="pct"/>
                  <w:vAlign w:val="center"/>
                </w:tcPr>
                <w:p w14:paraId="75643B04">
                  <w:pPr>
                    <w:adjustRightInd w:val="0"/>
                    <w:snapToGrid w:val="0"/>
                    <w:jc w:val="center"/>
                    <w:rPr>
                      <w:rFonts w:hint="default" w:eastAsia="宋体"/>
                      <w:kern w:val="0"/>
                      <w:sz w:val="21"/>
                      <w:szCs w:val="21"/>
                      <w:vertAlign w:val="superscript"/>
                      <w:lang w:val="en-US" w:eastAsia="zh-CN"/>
                    </w:rPr>
                  </w:pPr>
                  <w:r>
                    <w:rPr>
                      <w:rFonts w:hint="eastAsia"/>
                      <w:kern w:val="0"/>
                      <w:sz w:val="21"/>
                      <w:szCs w:val="21"/>
                      <w:lang w:val="en-US" w:eastAsia="zh-CN"/>
                    </w:rPr>
                    <w:t>489m</w:t>
                  </w:r>
                  <w:r>
                    <w:rPr>
                      <w:rFonts w:hint="eastAsia"/>
                      <w:kern w:val="0"/>
                      <w:sz w:val="21"/>
                      <w:szCs w:val="21"/>
                      <w:vertAlign w:val="superscript"/>
                      <w:lang w:val="en-US" w:eastAsia="zh-CN"/>
                    </w:rPr>
                    <w:t>2</w:t>
                  </w:r>
                </w:p>
              </w:tc>
            </w:tr>
            <w:tr w14:paraId="53F1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520449E4">
                  <w:pPr>
                    <w:adjustRightInd w:val="0"/>
                    <w:snapToGrid w:val="0"/>
                    <w:jc w:val="both"/>
                    <w:rPr>
                      <w:rFonts w:hint="default" w:hAnsi="宋体" w:eastAsia="宋体"/>
                      <w:kern w:val="0"/>
                      <w:sz w:val="21"/>
                      <w:szCs w:val="21"/>
                      <w:lang w:val="en-US" w:eastAsia="zh-CN"/>
                    </w:rPr>
                  </w:pPr>
                  <w:r>
                    <w:rPr>
                      <w:rFonts w:hint="eastAsia" w:hAnsi="宋体"/>
                      <w:kern w:val="0"/>
                      <w:sz w:val="21"/>
                      <w:szCs w:val="21"/>
                      <w:lang w:eastAsia="zh-CN"/>
                    </w:rPr>
                    <w:t>（</w:t>
                  </w:r>
                  <w:r>
                    <w:rPr>
                      <w:rFonts w:hint="eastAsia" w:hAnsi="宋体"/>
                      <w:kern w:val="0"/>
                      <w:sz w:val="21"/>
                      <w:szCs w:val="21"/>
                      <w:lang w:val="en-US" w:eastAsia="zh-CN"/>
                    </w:rPr>
                    <w:t>二</w:t>
                  </w:r>
                  <w:r>
                    <w:rPr>
                      <w:rFonts w:hint="eastAsia" w:hAnsi="宋体"/>
                      <w:kern w:val="0"/>
                      <w:sz w:val="21"/>
                      <w:szCs w:val="21"/>
                      <w:lang w:eastAsia="zh-CN"/>
                    </w:rPr>
                    <w:t>）</w:t>
                  </w:r>
                  <w:r>
                    <w:rPr>
                      <w:rFonts w:hint="eastAsia" w:hAnsi="宋体"/>
                      <w:kern w:val="0"/>
                      <w:sz w:val="21"/>
                      <w:szCs w:val="21"/>
                      <w:lang w:val="en-US" w:eastAsia="zh-CN"/>
                    </w:rPr>
                    <w:t>交通标志</w:t>
                  </w:r>
                </w:p>
              </w:tc>
              <w:tc>
                <w:tcPr>
                  <w:tcW w:w="1067" w:type="pct"/>
                  <w:vAlign w:val="center"/>
                </w:tcPr>
                <w:p w14:paraId="41B5E8FF">
                  <w:pPr>
                    <w:adjustRightInd w:val="0"/>
                    <w:snapToGrid w:val="0"/>
                    <w:jc w:val="center"/>
                    <w:rPr>
                      <w:rFonts w:hint="eastAsia"/>
                      <w:kern w:val="0"/>
                      <w:sz w:val="21"/>
                      <w:szCs w:val="21"/>
                      <w:lang w:val="en-US" w:eastAsia="zh-CN"/>
                    </w:rPr>
                  </w:pPr>
                </w:p>
              </w:tc>
            </w:tr>
            <w:tr w14:paraId="3226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656ECEC6">
                  <w:pPr>
                    <w:adjustRightInd w:val="0"/>
                    <w:snapToGrid w:val="0"/>
                    <w:jc w:val="center"/>
                    <w:rPr>
                      <w:rFonts w:hAnsi="宋体" w:eastAsia="宋体"/>
                      <w:kern w:val="0"/>
                      <w:sz w:val="21"/>
                      <w:szCs w:val="21"/>
                    </w:rPr>
                  </w:pPr>
                  <w:r>
                    <w:rPr>
                      <w:rFonts w:hint="eastAsia" w:hAnsi="宋体" w:eastAsia="宋体"/>
                      <w:kern w:val="0"/>
                      <w:sz w:val="21"/>
                      <w:szCs w:val="21"/>
                    </w:rPr>
                    <w:t>人行横道提示标志-版面为边长0.8m的正方形</w:t>
                  </w:r>
                </w:p>
              </w:tc>
              <w:tc>
                <w:tcPr>
                  <w:tcW w:w="1067" w:type="pct"/>
                  <w:vAlign w:val="center"/>
                </w:tcPr>
                <w:p w14:paraId="51EBBC0A">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1块</w:t>
                  </w:r>
                </w:p>
              </w:tc>
            </w:tr>
            <w:tr w14:paraId="7E436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7BC9B46D">
                  <w:pPr>
                    <w:adjustRightInd w:val="0"/>
                    <w:snapToGrid w:val="0"/>
                    <w:jc w:val="center"/>
                    <w:rPr>
                      <w:rFonts w:hAnsi="宋体" w:eastAsia="宋体"/>
                      <w:kern w:val="0"/>
                      <w:sz w:val="21"/>
                      <w:szCs w:val="21"/>
                    </w:rPr>
                  </w:pPr>
                  <w:r>
                    <w:rPr>
                      <w:rFonts w:hint="eastAsia" w:hAnsi="宋体" w:eastAsia="宋体"/>
                      <w:kern w:val="0"/>
                      <w:sz w:val="21"/>
                      <w:szCs w:val="21"/>
                    </w:rPr>
                    <w:t>禁令标志（一）-版面为φ0.8m</w:t>
                  </w:r>
                </w:p>
              </w:tc>
              <w:tc>
                <w:tcPr>
                  <w:tcW w:w="1067" w:type="pct"/>
                  <w:vAlign w:val="center"/>
                </w:tcPr>
                <w:p w14:paraId="386DC4B9">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7块</w:t>
                  </w:r>
                </w:p>
              </w:tc>
            </w:tr>
            <w:tr w14:paraId="0C2E9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4B02A882">
                  <w:pPr>
                    <w:adjustRightInd w:val="0"/>
                    <w:snapToGrid w:val="0"/>
                    <w:jc w:val="center"/>
                    <w:rPr>
                      <w:rFonts w:hAnsi="宋体" w:eastAsia="宋体"/>
                      <w:kern w:val="0"/>
                      <w:sz w:val="21"/>
                      <w:szCs w:val="21"/>
                    </w:rPr>
                  </w:pPr>
                  <w:r>
                    <w:rPr>
                      <w:rFonts w:hint="eastAsia" w:hAnsi="宋体" w:eastAsia="宋体"/>
                      <w:kern w:val="0"/>
                      <w:sz w:val="21"/>
                      <w:szCs w:val="21"/>
                    </w:rPr>
                    <w:t>禁令标志（三）-版面为边长0.8m的正八边形</w:t>
                  </w:r>
                </w:p>
              </w:tc>
              <w:tc>
                <w:tcPr>
                  <w:tcW w:w="1067" w:type="pct"/>
                  <w:vAlign w:val="center"/>
                </w:tcPr>
                <w:p w14:paraId="4BBABF81">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1块</w:t>
                  </w:r>
                </w:p>
              </w:tc>
            </w:tr>
            <w:tr w14:paraId="2B6F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1CCE92DB">
                  <w:pPr>
                    <w:adjustRightInd w:val="0"/>
                    <w:snapToGrid w:val="0"/>
                    <w:jc w:val="center"/>
                    <w:rPr>
                      <w:rFonts w:hAnsi="宋体" w:eastAsia="宋体"/>
                      <w:kern w:val="0"/>
                      <w:sz w:val="21"/>
                      <w:szCs w:val="21"/>
                    </w:rPr>
                  </w:pPr>
                  <w:r>
                    <w:rPr>
                      <w:rFonts w:hint="eastAsia" w:hAnsi="宋体" w:eastAsia="宋体"/>
                      <w:kern w:val="0"/>
                      <w:sz w:val="21"/>
                      <w:szCs w:val="21"/>
                    </w:rPr>
                    <w:t>指示标志（一）-版面为φ0.8m</w:t>
                  </w:r>
                </w:p>
              </w:tc>
              <w:tc>
                <w:tcPr>
                  <w:tcW w:w="1067" w:type="pct"/>
                  <w:vAlign w:val="center"/>
                </w:tcPr>
                <w:p w14:paraId="552B1BEA">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7块</w:t>
                  </w:r>
                </w:p>
              </w:tc>
            </w:tr>
            <w:tr w14:paraId="7DFC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7F43598B">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指路标志（一）-版面为5.0m×3.5m（含杆件+基础）</w:t>
                  </w:r>
                </w:p>
              </w:tc>
              <w:tc>
                <w:tcPr>
                  <w:tcW w:w="1067" w:type="pct"/>
                  <w:shd w:val="clear" w:color="auto" w:fill="auto"/>
                  <w:vAlign w:val="center"/>
                </w:tcPr>
                <w:p w14:paraId="69874F60">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3套</w:t>
                  </w:r>
                </w:p>
              </w:tc>
            </w:tr>
            <w:tr w14:paraId="372B0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6D7FC398">
                  <w:pPr>
                    <w:adjustRightInd w:val="0"/>
                    <w:snapToGrid w:val="0"/>
                    <w:jc w:val="center"/>
                    <w:rPr>
                      <w:rFonts w:hint="default" w:ascii="Times New Roman" w:hAnsi="宋体" w:eastAsia="宋体" w:cs="Times New Roman"/>
                      <w:kern w:val="0"/>
                      <w:sz w:val="21"/>
                      <w:szCs w:val="21"/>
                      <w:lang w:val="en-US" w:eastAsia="zh-CN" w:bidi="ar-SA"/>
                    </w:rPr>
                  </w:pPr>
                  <w:r>
                    <w:rPr>
                      <w:rFonts w:hint="eastAsia" w:hAnsi="宋体"/>
                      <w:kern w:val="0"/>
                      <w:sz w:val="21"/>
                      <w:szCs w:val="21"/>
                      <w:lang w:val="en-US" w:eastAsia="zh-CN"/>
                    </w:rPr>
                    <w:t>分车道指示牌-版面为4×1.5m×1m</w:t>
                  </w:r>
                </w:p>
              </w:tc>
              <w:tc>
                <w:tcPr>
                  <w:tcW w:w="1067" w:type="pct"/>
                  <w:shd w:val="clear" w:color="auto" w:fill="auto"/>
                  <w:vAlign w:val="center"/>
                </w:tcPr>
                <w:p w14:paraId="366D6B6F">
                  <w:pPr>
                    <w:adjustRightInd w:val="0"/>
                    <w:snapToGrid w:val="0"/>
                    <w:jc w:val="center"/>
                    <w:rPr>
                      <w:rFonts w:hint="default" w:ascii="Times New Roman" w:hAnsi="Times New Roman" w:eastAsia="宋体" w:cs="Times New Roman"/>
                      <w:kern w:val="0"/>
                      <w:sz w:val="21"/>
                      <w:szCs w:val="21"/>
                      <w:lang w:val="en-US" w:eastAsia="zh-CN" w:bidi="ar-SA"/>
                    </w:rPr>
                  </w:pPr>
                  <w:r>
                    <w:rPr>
                      <w:rFonts w:hint="eastAsia"/>
                      <w:kern w:val="0"/>
                      <w:sz w:val="21"/>
                      <w:szCs w:val="21"/>
                      <w:lang w:val="en-US" w:eastAsia="zh-CN"/>
                    </w:rPr>
                    <w:t>2套</w:t>
                  </w:r>
                </w:p>
              </w:tc>
            </w:tr>
            <w:tr w14:paraId="1157E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shd w:val="clear" w:color="auto" w:fill="auto"/>
                  <w:vAlign w:val="center"/>
                </w:tcPr>
                <w:p w14:paraId="4182CEA3">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悬臂式标志杆件（L杆）-6m长</w:t>
                  </w:r>
                </w:p>
              </w:tc>
              <w:tc>
                <w:tcPr>
                  <w:tcW w:w="1067" w:type="pct"/>
                  <w:shd w:val="clear" w:color="auto" w:fill="auto"/>
                  <w:vAlign w:val="center"/>
                </w:tcPr>
                <w:p w14:paraId="19D908CD">
                  <w:pPr>
                    <w:adjustRightInd w:val="0"/>
                    <w:snapToGrid w:val="0"/>
                    <w:jc w:val="center"/>
                    <w:rPr>
                      <w:rFonts w:hint="default"/>
                      <w:kern w:val="0"/>
                      <w:sz w:val="21"/>
                      <w:szCs w:val="21"/>
                      <w:lang w:val="en-US" w:eastAsia="zh-CN"/>
                    </w:rPr>
                  </w:pPr>
                  <w:r>
                    <w:rPr>
                      <w:rFonts w:hint="eastAsia"/>
                      <w:kern w:val="0"/>
                      <w:sz w:val="21"/>
                      <w:szCs w:val="21"/>
                      <w:lang w:val="en-US" w:eastAsia="zh-CN"/>
                    </w:rPr>
                    <w:t>2座</w:t>
                  </w:r>
                </w:p>
              </w:tc>
            </w:tr>
            <w:tr w14:paraId="6F06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37EFA254">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悬臂式标志杆件-横梁φ152×9.0×6500</w:t>
                  </w:r>
                </w:p>
              </w:tc>
              <w:tc>
                <w:tcPr>
                  <w:tcW w:w="1067" w:type="pct"/>
                  <w:vAlign w:val="center"/>
                </w:tcPr>
                <w:p w14:paraId="69533113">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3座</w:t>
                  </w:r>
                </w:p>
              </w:tc>
            </w:tr>
            <w:tr w14:paraId="3B9B9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1FC2583A">
                  <w:pPr>
                    <w:adjustRightInd w:val="0"/>
                    <w:snapToGrid w:val="0"/>
                    <w:jc w:val="center"/>
                    <w:rPr>
                      <w:rFonts w:hAnsi="宋体" w:eastAsia="宋体"/>
                      <w:kern w:val="0"/>
                      <w:sz w:val="21"/>
                      <w:szCs w:val="21"/>
                    </w:rPr>
                  </w:pPr>
                  <w:r>
                    <w:rPr>
                      <w:rFonts w:hint="eastAsia" w:hAnsi="宋体"/>
                      <w:kern w:val="0"/>
                      <w:sz w:val="21"/>
                      <w:szCs w:val="21"/>
                      <w:lang w:val="en-US" w:eastAsia="zh-CN"/>
                    </w:rPr>
                    <w:t>单立柱-φ89×4.5×4440</w:t>
                  </w:r>
                </w:p>
              </w:tc>
              <w:tc>
                <w:tcPr>
                  <w:tcW w:w="1067" w:type="pct"/>
                  <w:vAlign w:val="center"/>
                </w:tcPr>
                <w:p w14:paraId="4F1F8F4B">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1座</w:t>
                  </w:r>
                </w:p>
              </w:tc>
            </w:tr>
            <w:tr w14:paraId="5115F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430E3284">
                  <w:pPr>
                    <w:adjustRightInd w:val="0"/>
                    <w:snapToGrid w:val="0"/>
                    <w:jc w:val="center"/>
                    <w:rPr>
                      <w:rFonts w:hint="eastAsia" w:hAnsi="宋体" w:eastAsia="宋体"/>
                      <w:kern w:val="0"/>
                      <w:sz w:val="21"/>
                      <w:szCs w:val="21"/>
                      <w:lang w:val="en-US" w:eastAsia="zh-CN"/>
                    </w:rPr>
                  </w:pPr>
                  <w:r>
                    <w:rPr>
                      <w:rFonts w:hint="eastAsia" w:hAnsi="宋体"/>
                      <w:kern w:val="0"/>
                      <w:sz w:val="21"/>
                      <w:szCs w:val="21"/>
                      <w:lang w:val="en-US" w:eastAsia="zh-CN"/>
                    </w:rPr>
                    <w:t>路名牌</w:t>
                  </w:r>
                </w:p>
              </w:tc>
              <w:tc>
                <w:tcPr>
                  <w:tcW w:w="1067" w:type="pct"/>
                  <w:vAlign w:val="center"/>
                </w:tcPr>
                <w:p w14:paraId="682CEDC3">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4套</w:t>
                  </w:r>
                </w:p>
              </w:tc>
            </w:tr>
            <w:tr w14:paraId="19F9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1F08F187">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中央隔离护栏</w:t>
                  </w:r>
                </w:p>
              </w:tc>
              <w:tc>
                <w:tcPr>
                  <w:tcW w:w="1067" w:type="pct"/>
                  <w:vAlign w:val="center"/>
                </w:tcPr>
                <w:p w14:paraId="26A3DF88">
                  <w:pPr>
                    <w:adjustRightInd w:val="0"/>
                    <w:snapToGrid w:val="0"/>
                    <w:jc w:val="center"/>
                    <w:rPr>
                      <w:rFonts w:hint="default"/>
                      <w:kern w:val="0"/>
                      <w:sz w:val="21"/>
                      <w:szCs w:val="21"/>
                      <w:lang w:val="en-US" w:eastAsia="zh-CN"/>
                    </w:rPr>
                  </w:pPr>
                  <w:r>
                    <w:rPr>
                      <w:rFonts w:hint="eastAsia"/>
                      <w:kern w:val="0"/>
                      <w:sz w:val="21"/>
                      <w:szCs w:val="21"/>
                      <w:lang w:val="en-US" w:eastAsia="zh-CN"/>
                    </w:rPr>
                    <w:t>226m</w:t>
                  </w:r>
                </w:p>
              </w:tc>
            </w:tr>
            <w:tr w14:paraId="6F99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075CF3C8">
                  <w:pPr>
                    <w:adjustRightInd w:val="0"/>
                    <w:snapToGrid w:val="0"/>
                    <w:jc w:val="center"/>
                    <w:rPr>
                      <w:rFonts w:hint="default" w:hAnsi="宋体" w:eastAsia="宋体"/>
                      <w:kern w:val="0"/>
                      <w:sz w:val="21"/>
                      <w:szCs w:val="21"/>
                      <w:lang w:val="en-US" w:eastAsia="zh-CN"/>
                    </w:rPr>
                  </w:pPr>
                  <w:r>
                    <w:rPr>
                      <w:rFonts w:hint="eastAsia" w:hAnsi="宋体"/>
                      <w:kern w:val="0"/>
                      <w:sz w:val="21"/>
                      <w:szCs w:val="21"/>
                      <w:lang w:val="en-US" w:eastAsia="zh-CN"/>
                    </w:rPr>
                    <w:t>机非隔护栏</w:t>
                  </w:r>
                </w:p>
              </w:tc>
              <w:tc>
                <w:tcPr>
                  <w:tcW w:w="1067" w:type="pct"/>
                  <w:vAlign w:val="center"/>
                </w:tcPr>
                <w:p w14:paraId="7D331F39">
                  <w:pPr>
                    <w:adjustRightInd w:val="0"/>
                    <w:snapToGrid w:val="0"/>
                    <w:jc w:val="center"/>
                    <w:rPr>
                      <w:rFonts w:hint="default" w:eastAsia="宋体"/>
                      <w:kern w:val="0"/>
                      <w:sz w:val="21"/>
                      <w:szCs w:val="21"/>
                      <w:lang w:val="en-US" w:eastAsia="zh-CN"/>
                    </w:rPr>
                  </w:pPr>
                  <w:r>
                    <w:rPr>
                      <w:rFonts w:hint="eastAsia"/>
                      <w:kern w:val="0"/>
                      <w:sz w:val="21"/>
                      <w:szCs w:val="21"/>
                      <w:lang w:val="en-US" w:eastAsia="zh-CN"/>
                    </w:rPr>
                    <w:t>535m</w:t>
                  </w:r>
                </w:p>
              </w:tc>
            </w:tr>
            <w:tr w14:paraId="4A49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5EF142B2">
                  <w:pPr>
                    <w:adjustRightInd w:val="0"/>
                    <w:snapToGrid w:val="0"/>
                    <w:jc w:val="center"/>
                    <w:rPr>
                      <w:rFonts w:hint="default" w:hAnsi="宋体"/>
                      <w:kern w:val="0"/>
                      <w:sz w:val="21"/>
                      <w:szCs w:val="21"/>
                      <w:lang w:val="en-US" w:eastAsia="zh-CN"/>
                    </w:rPr>
                  </w:pPr>
                  <w:r>
                    <w:rPr>
                      <w:rFonts w:hint="eastAsia" w:hAnsi="宋体"/>
                      <w:kern w:val="0"/>
                      <w:sz w:val="21"/>
                      <w:szCs w:val="21"/>
                      <w:lang w:val="en-US" w:eastAsia="zh-CN"/>
                    </w:rPr>
                    <w:t>防撞桶</w:t>
                  </w:r>
                </w:p>
              </w:tc>
              <w:tc>
                <w:tcPr>
                  <w:tcW w:w="1067" w:type="pct"/>
                  <w:vAlign w:val="center"/>
                </w:tcPr>
                <w:p w14:paraId="67BE9254">
                  <w:pPr>
                    <w:adjustRightInd w:val="0"/>
                    <w:snapToGrid w:val="0"/>
                    <w:jc w:val="center"/>
                    <w:rPr>
                      <w:rFonts w:hint="default"/>
                      <w:kern w:val="0"/>
                      <w:sz w:val="21"/>
                      <w:szCs w:val="21"/>
                      <w:lang w:val="en-US" w:eastAsia="zh-CN"/>
                    </w:rPr>
                  </w:pPr>
                  <w:r>
                    <w:rPr>
                      <w:rFonts w:hint="eastAsia"/>
                      <w:kern w:val="0"/>
                      <w:sz w:val="21"/>
                      <w:szCs w:val="21"/>
                      <w:lang w:val="en-US" w:eastAsia="zh-CN"/>
                    </w:rPr>
                    <w:t>2个</w:t>
                  </w:r>
                </w:p>
              </w:tc>
            </w:tr>
            <w:tr w14:paraId="661D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477C01CA">
                  <w:pPr>
                    <w:adjustRightInd w:val="0"/>
                    <w:snapToGrid w:val="0"/>
                    <w:jc w:val="both"/>
                    <w:rPr>
                      <w:rFonts w:hint="eastAsia" w:eastAsia="宋体"/>
                      <w:kern w:val="0"/>
                      <w:sz w:val="21"/>
                      <w:szCs w:val="21"/>
                    </w:rPr>
                  </w:pPr>
                  <w:r>
                    <w:rPr>
                      <w:rFonts w:hint="eastAsia" w:hAnsi="宋体"/>
                      <w:b/>
                      <w:bCs/>
                      <w:kern w:val="0"/>
                      <w:sz w:val="21"/>
                      <w:szCs w:val="21"/>
                      <w:lang w:val="en-US" w:eastAsia="zh-CN"/>
                    </w:rPr>
                    <w:t>十四、绿化工程</w:t>
                  </w:r>
                </w:p>
              </w:tc>
            </w:tr>
            <w:tr w14:paraId="6CD7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3E2BBA8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香樟</w:t>
                  </w:r>
                </w:p>
              </w:tc>
              <w:tc>
                <w:tcPr>
                  <w:tcW w:w="1067" w:type="pct"/>
                  <w:vAlign w:val="center"/>
                </w:tcPr>
                <w:p w14:paraId="21B987D1">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rPr>
                  </w:pPr>
                  <w:r>
                    <w:rPr>
                      <w:rFonts w:hint="eastAsia" w:ascii="Times New Roman" w:hAnsi="Times New Roman" w:cs="Times New Roman"/>
                      <w:i w:val="0"/>
                      <w:iCs w:val="0"/>
                      <w:color w:val="auto"/>
                      <w:kern w:val="0"/>
                      <w:sz w:val="21"/>
                      <w:szCs w:val="21"/>
                      <w:u w:val="none"/>
                      <w:lang w:val="en-US" w:eastAsia="zh-CN" w:bidi="ar"/>
                    </w:rPr>
                    <w:t>70</w:t>
                  </w:r>
                  <w:r>
                    <w:rPr>
                      <w:rFonts w:hint="default" w:ascii="Times New Roman" w:hAnsi="Times New Roman" w:eastAsia="宋体" w:cs="Times New Roman"/>
                      <w:i w:val="0"/>
                      <w:iCs w:val="0"/>
                      <w:color w:val="auto"/>
                      <w:kern w:val="0"/>
                      <w:sz w:val="21"/>
                      <w:szCs w:val="21"/>
                      <w:u w:val="none"/>
                      <w:lang w:val="en-US" w:eastAsia="zh-CN" w:bidi="ar"/>
                    </w:rPr>
                    <w:t>棵</w:t>
                  </w:r>
                </w:p>
              </w:tc>
            </w:tr>
            <w:tr w14:paraId="6484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32DCFD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小叶女贞</w:t>
                  </w:r>
                </w:p>
              </w:tc>
              <w:tc>
                <w:tcPr>
                  <w:tcW w:w="1067" w:type="pct"/>
                  <w:vAlign w:val="center"/>
                </w:tcPr>
                <w:p w14:paraId="3BB08B21">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203株</w:t>
                  </w:r>
                </w:p>
              </w:tc>
            </w:tr>
            <w:tr w14:paraId="237E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32" w:type="pct"/>
                  <w:gridSpan w:val="2"/>
                  <w:vAlign w:val="center"/>
                </w:tcPr>
                <w:p w14:paraId="6F18BFA3">
                  <w:pPr>
                    <w:widowControl/>
                    <w:jc w:val="center"/>
                    <w:textAlignment w:val="center"/>
                    <w:rPr>
                      <w:rFonts w:hint="eastAsia" w:ascii="Times New Roman" w:hAnsi="Times New Roman" w:cs="Times New Roman"/>
                      <w:i w:val="0"/>
                      <w:iCs w:val="0"/>
                      <w:color w:val="auto"/>
                      <w:kern w:val="0"/>
                      <w:sz w:val="21"/>
                      <w:szCs w:val="21"/>
                      <w:u w:val="none"/>
                      <w:lang w:val="en-US" w:eastAsia="zh-CN" w:bidi="ar"/>
                    </w:rPr>
                  </w:pPr>
                  <w:r>
                    <w:rPr>
                      <w:color w:val="auto"/>
                      <w:kern w:val="0"/>
                      <w:szCs w:val="21"/>
                      <w:lang w:bidi="ar"/>
                    </w:rPr>
                    <w:t>植草防护</w:t>
                  </w:r>
                </w:p>
              </w:tc>
              <w:tc>
                <w:tcPr>
                  <w:tcW w:w="1067" w:type="pct"/>
                  <w:vAlign w:val="center"/>
                </w:tcPr>
                <w:p w14:paraId="10002102">
                  <w:pPr>
                    <w:widowControl/>
                    <w:jc w:val="center"/>
                    <w:textAlignment w:val="center"/>
                    <w:rPr>
                      <w:rFonts w:hint="eastAsia" w:ascii="Times New Roman" w:hAnsi="Times New Roman" w:cs="Times New Roman"/>
                      <w:i w:val="0"/>
                      <w:iCs w:val="0"/>
                      <w:color w:val="auto"/>
                      <w:kern w:val="0"/>
                      <w:sz w:val="21"/>
                      <w:szCs w:val="21"/>
                      <w:u w:val="none"/>
                      <w:lang w:val="en-US" w:eastAsia="zh-CN" w:bidi="ar"/>
                    </w:rPr>
                  </w:pPr>
                  <w:r>
                    <w:rPr>
                      <w:color w:val="auto"/>
                      <w:kern w:val="0"/>
                      <w:szCs w:val="21"/>
                      <w:lang w:bidi="ar"/>
                    </w:rPr>
                    <w:t>2500.80</w:t>
                  </w:r>
                  <w:r>
                    <w:rPr>
                      <w:color w:val="auto"/>
                      <w:kern w:val="0"/>
                      <w:szCs w:val="21"/>
                    </w:rPr>
                    <w:t>m</w:t>
                  </w:r>
                  <w:r>
                    <w:rPr>
                      <w:color w:val="auto"/>
                      <w:kern w:val="0"/>
                      <w:szCs w:val="21"/>
                      <w:vertAlign w:val="superscript"/>
                    </w:rPr>
                    <w:t>2</w:t>
                  </w:r>
                </w:p>
              </w:tc>
            </w:tr>
          </w:tbl>
          <w:p w14:paraId="7A3B1A4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24"/>
                <w:lang w:val="en-US" w:eastAsia="zh-CN"/>
              </w:rPr>
            </w:pPr>
          </w:p>
          <w:p w14:paraId="434C8C8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24"/>
                <w:lang w:val="en-US" w:eastAsia="zh-CN"/>
              </w:rPr>
            </w:pPr>
            <w:r>
              <w:rPr>
                <w:rFonts w:hint="eastAsia"/>
                <w:b/>
                <w:bCs/>
                <w:sz w:val="24"/>
                <w:lang w:val="en-US" w:eastAsia="zh-CN"/>
              </w:rPr>
              <w:t>表2-4   白龙河景观提升改造工程主要经济技术指标一览表</w:t>
            </w:r>
          </w:p>
          <w:tbl>
            <w:tblPr>
              <w:tblStyle w:val="26"/>
              <w:tblW w:w="49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5"/>
              <w:gridCol w:w="3977"/>
            </w:tblGrid>
            <w:tr w14:paraId="32A5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93" w:type="pct"/>
                  <w:vAlign w:val="center"/>
                </w:tcPr>
                <w:p w14:paraId="2D3944D4">
                  <w:pPr>
                    <w:adjustRightInd w:val="0"/>
                    <w:snapToGrid w:val="0"/>
                    <w:jc w:val="center"/>
                    <w:rPr>
                      <w:rFonts w:hint="eastAsia" w:eastAsia="宋体"/>
                      <w:b/>
                      <w:bCs/>
                      <w:color w:val="auto"/>
                      <w:kern w:val="0"/>
                      <w:sz w:val="21"/>
                      <w:szCs w:val="21"/>
                      <w:lang w:eastAsia="zh-CN"/>
                    </w:rPr>
                  </w:pPr>
                  <w:r>
                    <w:rPr>
                      <w:rFonts w:hint="eastAsia" w:hAnsi="宋体" w:eastAsia="宋体"/>
                      <w:b/>
                      <w:bCs/>
                      <w:color w:val="auto"/>
                      <w:kern w:val="0"/>
                      <w:sz w:val="21"/>
                      <w:szCs w:val="21"/>
                      <w:lang w:val="en-US" w:eastAsia="zh-CN"/>
                    </w:rPr>
                    <w:t>项目</w:t>
                  </w:r>
                </w:p>
              </w:tc>
              <w:tc>
                <w:tcPr>
                  <w:tcW w:w="2406" w:type="pct"/>
                  <w:vAlign w:val="center"/>
                </w:tcPr>
                <w:p w14:paraId="36D697D0">
                  <w:pPr>
                    <w:adjustRightInd w:val="0"/>
                    <w:snapToGrid w:val="0"/>
                    <w:jc w:val="center"/>
                    <w:rPr>
                      <w:rFonts w:hint="eastAsia" w:hAnsi="宋体" w:eastAsia="宋体"/>
                      <w:b/>
                      <w:bCs/>
                      <w:color w:val="auto"/>
                      <w:kern w:val="0"/>
                      <w:sz w:val="21"/>
                      <w:szCs w:val="21"/>
                      <w:lang w:val="en-US" w:eastAsia="zh-CN"/>
                    </w:rPr>
                  </w:pPr>
                  <w:r>
                    <w:rPr>
                      <w:rFonts w:hint="eastAsia"/>
                      <w:b/>
                      <w:bCs/>
                      <w:sz w:val="21"/>
                      <w:szCs w:val="21"/>
                      <w:lang w:val="en-US" w:eastAsia="zh-CN"/>
                    </w:rPr>
                    <w:t>白龙河景观提升改造工程</w:t>
                  </w:r>
                </w:p>
              </w:tc>
            </w:tr>
            <w:tr w14:paraId="1E89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93" w:type="pct"/>
                  <w:shd w:val="clear" w:color="auto" w:fill="auto"/>
                  <w:vAlign w:val="center"/>
                </w:tcPr>
                <w:p w14:paraId="23494312">
                  <w:pPr>
                    <w:adjustRightInd w:val="0"/>
                    <w:snapToGrid w:val="0"/>
                    <w:jc w:val="center"/>
                    <w:rPr>
                      <w:rFonts w:hint="eastAsia"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rPr>
                    <w:t>占地面积</w:t>
                  </w:r>
                </w:p>
              </w:tc>
              <w:tc>
                <w:tcPr>
                  <w:tcW w:w="2406" w:type="pct"/>
                  <w:shd w:val="clear" w:color="auto" w:fill="auto"/>
                  <w:vAlign w:val="center"/>
                </w:tcPr>
                <w:p w14:paraId="2EE1B1E2">
                  <w:pPr>
                    <w:adjustRightInd w:val="0"/>
                    <w:snapToGrid w:val="0"/>
                    <w:jc w:val="center"/>
                    <w:rPr>
                      <w:rFonts w:hint="eastAsia" w:ascii="Times New Roman" w:hAnsi="Times New Roman" w:eastAsia="宋体" w:cs="Times New Roman"/>
                      <w:kern w:val="0"/>
                      <w:sz w:val="21"/>
                      <w:szCs w:val="21"/>
                      <w:lang w:val="en-US" w:eastAsia="zh-CN" w:bidi="ar-SA"/>
                    </w:rPr>
                  </w:pPr>
                  <w:r>
                    <w:rPr>
                      <w:rFonts w:hint="eastAsia" w:cs="Times New Roman"/>
                      <w:kern w:val="0"/>
                      <w:sz w:val="21"/>
                      <w:szCs w:val="21"/>
                      <w:lang w:val="en-US" w:eastAsia="zh-CN"/>
                    </w:rPr>
                    <w:t>21.15</w:t>
                  </w:r>
                  <w:r>
                    <w:rPr>
                      <w:rFonts w:hint="default" w:ascii="Times New Roman" w:hAnsi="Times New Roman" w:eastAsia="宋体" w:cs="Times New Roman"/>
                      <w:kern w:val="0"/>
                      <w:sz w:val="21"/>
                      <w:szCs w:val="21"/>
                      <w:lang w:val="en-US" w:eastAsia="zh-CN"/>
                    </w:rPr>
                    <w:t>亩</w:t>
                  </w:r>
                </w:p>
              </w:tc>
            </w:tr>
            <w:tr w14:paraId="3021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93" w:type="pct"/>
                  <w:vAlign w:val="center"/>
                </w:tcPr>
                <w:p w14:paraId="21EFD175">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土方工程、建渣外运</w:t>
                  </w:r>
                </w:p>
              </w:tc>
              <w:tc>
                <w:tcPr>
                  <w:tcW w:w="2406" w:type="pct"/>
                  <w:vAlign w:val="center"/>
                </w:tcPr>
                <w:p w14:paraId="376454C1">
                  <w:pPr>
                    <w:adjustRightInd w:val="0"/>
                    <w:snapToGrid w:val="0"/>
                    <w:jc w:val="center"/>
                    <w:rPr>
                      <w:rFonts w:hint="default" w:ascii="Times New Roman" w:hAnsi="Times New Roman" w:eastAsia="宋体" w:cs="Times New Roman"/>
                      <w:kern w:val="0"/>
                      <w:sz w:val="21"/>
                      <w:szCs w:val="21"/>
                      <w:vertAlign w:val="superscript"/>
                      <w:lang w:val="en-US"/>
                    </w:rPr>
                  </w:pPr>
                  <w:r>
                    <w:rPr>
                      <w:rFonts w:hint="eastAsia" w:eastAsia="宋体" w:cs="Times New Roman"/>
                      <w:kern w:val="0"/>
                      <w:sz w:val="21"/>
                      <w:szCs w:val="21"/>
                      <w:lang w:val="en-US" w:eastAsia="zh-CN"/>
                    </w:rPr>
                    <w:t>2032m</w:t>
                  </w:r>
                  <w:r>
                    <w:rPr>
                      <w:rFonts w:hint="eastAsia" w:eastAsia="宋体" w:cs="Times New Roman"/>
                      <w:kern w:val="0"/>
                      <w:sz w:val="21"/>
                      <w:szCs w:val="21"/>
                      <w:vertAlign w:val="superscript"/>
                      <w:lang w:val="en-US" w:eastAsia="zh-CN"/>
                    </w:rPr>
                    <w:t>3</w:t>
                  </w:r>
                </w:p>
              </w:tc>
            </w:tr>
            <w:tr w14:paraId="4A72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593" w:type="pct"/>
                  <w:vAlign w:val="center"/>
                </w:tcPr>
                <w:p w14:paraId="391B86D9">
                  <w:pPr>
                    <w:adjustRightInd w:val="0"/>
                    <w:snapToGrid w:val="0"/>
                    <w:jc w:val="center"/>
                    <w:rPr>
                      <w:rFonts w:hint="default" w:eastAsia="宋体" w:cs="Times New Roman"/>
                      <w:kern w:val="0"/>
                      <w:sz w:val="21"/>
                      <w:szCs w:val="21"/>
                      <w:lang w:val="en-US" w:eastAsia="zh-CN"/>
                    </w:rPr>
                  </w:pPr>
                  <w:r>
                    <w:rPr>
                      <w:rFonts w:hint="eastAsia" w:eastAsia="宋体" w:cs="Times New Roman"/>
                      <w:kern w:val="0"/>
                      <w:sz w:val="21"/>
                      <w:szCs w:val="21"/>
                      <w:lang w:val="en-US" w:eastAsia="zh-CN"/>
                    </w:rPr>
                    <w:t>园路铺装面层拆除翻新</w:t>
                  </w:r>
                </w:p>
              </w:tc>
              <w:tc>
                <w:tcPr>
                  <w:tcW w:w="2406" w:type="pct"/>
                  <w:vAlign w:val="center"/>
                </w:tcPr>
                <w:p w14:paraId="2A43A3E8">
                  <w:pPr>
                    <w:adjustRightInd w:val="0"/>
                    <w:snapToGrid w:val="0"/>
                    <w:jc w:val="center"/>
                    <w:rPr>
                      <w:rFonts w:hint="default" w:eastAsia="宋体" w:cs="Times New Roman"/>
                      <w:kern w:val="0"/>
                      <w:sz w:val="21"/>
                      <w:szCs w:val="21"/>
                      <w:vertAlign w:val="superscript"/>
                      <w:lang w:val="en-US" w:eastAsia="zh-CN"/>
                    </w:rPr>
                  </w:pPr>
                  <w:r>
                    <w:rPr>
                      <w:rFonts w:hint="eastAsia" w:eastAsia="宋体" w:cs="Times New Roman"/>
                      <w:kern w:val="0"/>
                      <w:sz w:val="21"/>
                      <w:szCs w:val="21"/>
                      <w:lang w:val="en-US" w:eastAsia="zh-CN"/>
                    </w:rPr>
                    <w:t>2772m</w:t>
                  </w:r>
                  <w:r>
                    <w:rPr>
                      <w:rFonts w:hint="eastAsia" w:eastAsia="宋体" w:cs="Times New Roman"/>
                      <w:kern w:val="0"/>
                      <w:sz w:val="21"/>
                      <w:szCs w:val="21"/>
                      <w:vertAlign w:val="superscript"/>
                      <w:lang w:val="en-US" w:eastAsia="zh-CN"/>
                    </w:rPr>
                    <w:t>2</w:t>
                  </w:r>
                </w:p>
              </w:tc>
            </w:tr>
            <w:tr w14:paraId="29AB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4C5C0D76">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樱花</w:t>
                  </w:r>
                </w:p>
              </w:tc>
              <w:tc>
                <w:tcPr>
                  <w:tcW w:w="2406" w:type="pct"/>
                  <w:vAlign w:val="center"/>
                </w:tcPr>
                <w:p w14:paraId="1837A5BF">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30株</w:t>
                  </w:r>
                </w:p>
              </w:tc>
            </w:tr>
            <w:tr w14:paraId="6928A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2C311DB1">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香樟</w:t>
                  </w:r>
                </w:p>
              </w:tc>
              <w:tc>
                <w:tcPr>
                  <w:tcW w:w="2406" w:type="pct"/>
                  <w:vAlign w:val="center"/>
                </w:tcPr>
                <w:p w14:paraId="13BA0F86">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40株</w:t>
                  </w:r>
                </w:p>
              </w:tc>
            </w:tr>
            <w:tr w14:paraId="6A21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77E7F7EA">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海棠</w:t>
                  </w:r>
                </w:p>
              </w:tc>
              <w:tc>
                <w:tcPr>
                  <w:tcW w:w="2406" w:type="pct"/>
                  <w:vAlign w:val="center"/>
                </w:tcPr>
                <w:p w14:paraId="54CDCDA5">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20株</w:t>
                  </w:r>
                </w:p>
              </w:tc>
            </w:tr>
            <w:tr w14:paraId="427C3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796EA8C9">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黄花风铃木</w:t>
                  </w:r>
                </w:p>
              </w:tc>
              <w:tc>
                <w:tcPr>
                  <w:tcW w:w="2406" w:type="pct"/>
                  <w:vAlign w:val="center"/>
                </w:tcPr>
                <w:p w14:paraId="00F2F536">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20株</w:t>
                  </w:r>
                </w:p>
              </w:tc>
            </w:tr>
            <w:tr w14:paraId="29BA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57F5BDCB">
                  <w:pPr>
                    <w:adjustRightInd w:val="0"/>
                    <w:snapToGrid w:val="0"/>
                    <w:jc w:val="center"/>
                    <w:rPr>
                      <w:rFonts w:hint="default" w:eastAsia="宋体" w:cs="Times New Roman"/>
                      <w:kern w:val="0"/>
                      <w:sz w:val="21"/>
                      <w:szCs w:val="21"/>
                      <w:lang w:val="en-US" w:eastAsia="zh-CN"/>
                    </w:rPr>
                  </w:pPr>
                  <w:r>
                    <w:rPr>
                      <w:rFonts w:hint="eastAsia" w:eastAsia="宋体" w:cs="Times New Roman"/>
                      <w:kern w:val="0"/>
                      <w:sz w:val="21"/>
                      <w:szCs w:val="21"/>
                      <w:lang w:val="en-US" w:eastAsia="zh-CN"/>
                    </w:rPr>
                    <w:t>红梅</w:t>
                  </w:r>
                </w:p>
              </w:tc>
              <w:tc>
                <w:tcPr>
                  <w:tcW w:w="2406" w:type="pct"/>
                  <w:vAlign w:val="center"/>
                </w:tcPr>
                <w:p w14:paraId="223FBEAA">
                  <w:pPr>
                    <w:adjustRightInd w:val="0"/>
                    <w:snapToGrid w:val="0"/>
                    <w:jc w:val="center"/>
                    <w:rPr>
                      <w:rFonts w:hint="eastAsia" w:eastAsia="宋体" w:cs="Times New Roman"/>
                      <w:kern w:val="0"/>
                      <w:sz w:val="21"/>
                      <w:szCs w:val="21"/>
                      <w:lang w:val="en-US" w:eastAsia="zh-CN"/>
                    </w:rPr>
                  </w:pPr>
                  <w:r>
                    <w:rPr>
                      <w:rFonts w:hint="eastAsia" w:eastAsia="宋体" w:cs="Times New Roman"/>
                      <w:kern w:val="0"/>
                      <w:sz w:val="21"/>
                      <w:szCs w:val="21"/>
                      <w:lang w:val="en-US" w:eastAsia="zh-CN"/>
                    </w:rPr>
                    <w:t>20株</w:t>
                  </w:r>
                </w:p>
              </w:tc>
            </w:tr>
            <w:tr w14:paraId="6E79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4C3D4E90">
                  <w:pPr>
                    <w:adjustRightInd w:val="0"/>
                    <w:snapToGrid w:val="0"/>
                    <w:jc w:val="center"/>
                    <w:rPr>
                      <w:rFonts w:hint="eastAsia"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紫薇</w:t>
                  </w:r>
                </w:p>
              </w:tc>
              <w:tc>
                <w:tcPr>
                  <w:tcW w:w="2406" w:type="pct"/>
                  <w:vAlign w:val="center"/>
                </w:tcPr>
                <w:p w14:paraId="133D4937">
                  <w:pPr>
                    <w:adjustRightInd w:val="0"/>
                    <w:snapToGrid w:val="0"/>
                    <w:jc w:val="center"/>
                    <w:rPr>
                      <w:rFonts w:hint="default" w:ascii="Times New Roman" w:hAnsi="Times New Roman" w:eastAsia="宋体" w:cs="Times New Roman"/>
                      <w:kern w:val="0"/>
                      <w:sz w:val="21"/>
                      <w:szCs w:val="21"/>
                      <w:lang w:val="en-US" w:eastAsia="zh-CN"/>
                    </w:rPr>
                  </w:pPr>
                  <w:r>
                    <w:rPr>
                      <w:rFonts w:hint="eastAsia" w:eastAsia="宋体" w:cs="Times New Roman"/>
                      <w:kern w:val="0"/>
                      <w:sz w:val="21"/>
                      <w:szCs w:val="21"/>
                      <w:lang w:val="en-US" w:eastAsia="zh-CN"/>
                    </w:rPr>
                    <w:t>20株</w:t>
                  </w:r>
                </w:p>
              </w:tc>
            </w:tr>
            <w:tr w14:paraId="068F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236D7B72">
                  <w:pPr>
                    <w:adjustRightInd w:val="0"/>
                    <w:snapToGrid w:val="0"/>
                    <w:jc w:val="center"/>
                    <w:rPr>
                      <w:rFonts w:hint="default" w:eastAsia="宋体" w:cs="Times New Roman"/>
                      <w:kern w:val="0"/>
                      <w:sz w:val="21"/>
                      <w:szCs w:val="21"/>
                      <w:lang w:val="en-US" w:eastAsia="zh-CN"/>
                    </w:rPr>
                  </w:pPr>
                  <w:r>
                    <w:rPr>
                      <w:rFonts w:hint="eastAsia" w:eastAsia="宋体" w:cs="Times New Roman"/>
                      <w:kern w:val="0"/>
                      <w:sz w:val="21"/>
                      <w:szCs w:val="21"/>
                      <w:lang w:val="en-US" w:eastAsia="zh-CN"/>
                    </w:rPr>
                    <w:t>灌木提升、草坪更换</w:t>
                  </w:r>
                </w:p>
              </w:tc>
              <w:tc>
                <w:tcPr>
                  <w:tcW w:w="2406" w:type="pct"/>
                  <w:vAlign w:val="center"/>
                </w:tcPr>
                <w:p w14:paraId="0CEAB76E">
                  <w:pPr>
                    <w:adjustRightInd w:val="0"/>
                    <w:snapToGrid w:val="0"/>
                    <w:jc w:val="center"/>
                    <w:rPr>
                      <w:rFonts w:hint="default" w:eastAsia="宋体" w:cs="Times New Roman"/>
                      <w:kern w:val="0"/>
                      <w:sz w:val="21"/>
                      <w:szCs w:val="21"/>
                      <w:vertAlign w:val="superscript"/>
                      <w:lang w:val="en-US" w:eastAsia="zh-CN"/>
                    </w:rPr>
                  </w:pPr>
                  <w:r>
                    <w:rPr>
                      <w:rFonts w:hint="eastAsia" w:eastAsia="宋体" w:cs="Times New Roman"/>
                      <w:kern w:val="0"/>
                      <w:sz w:val="21"/>
                      <w:szCs w:val="21"/>
                      <w:lang w:val="en-US" w:eastAsia="zh-CN"/>
                    </w:rPr>
                    <w:t>6850m</w:t>
                  </w:r>
                  <w:r>
                    <w:rPr>
                      <w:rFonts w:hint="eastAsia" w:eastAsia="宋体" w:cs="Times New Roman"/>
                      <w:kern w:val="0"/>
                      <w:sz w:val="21"/>
                      <w:szCs w:val="21"/>
                      <w:vertAlign w:val="superscript"/>
                      <w:lang w:val="en-US" w:eastAsia="zh-CN"/>
                    </w:rPr>
                    <w:t>2</w:t>
                  </w:r>
                </w:p>
              </w:tc>
            </w:tr>
            <w:tr w14:paraId="58E3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448B44A7">
                  <w:pPr>
                    <w:adjustRightInd w:val="0"/>
                    <w:snapToGrid w:val="0"/>
                    <w:jc w:val="center"/>
                    <w:rPr>
                      <w:rFonts w:hint="eastAsia" w:eastAsia="宋体" w:cs="Times New Roman"/>
                      <w:color w:val="auto"/>
                      <w:kern w:val="0"/>
                      <w:sz w:val="21"/>
                      <w:szCs w:val="21"/>
                      <w:lang w:val="en-US" w:eastAsia="zh-CN"/>
                    </w:rPr>
                  </w:pPr>
                  <w:r>
                    <w:rPr>
                      <w:rFonts w:hint="eastAsia"/>
                      <w:color w:val="auto"/>
                      <w:sz w:val="21"/>
                      <w:szCs w:val="21"/>
                      <w:lang w:val="en-US" w:eastAsia="zh-CN"/>
                    </w:rPr>
                    <w:t>绿化面积</w:t>
                  </w:r>
                </w:p>
              </w:tc>
              <w:tc>
                <w:tcPr>
                  <w:tcW w:w="2406" w:type="pct"/>
                  <w:vAlign w:val="center"/>
                </w:tcPr>
                <w:p w14:paraId="32DB7B46">
                  <w:pPr>
                    <w:adjustRightInd w:val="0"/>
                    <w:snapToGrid w:val="0"/>
                    <w:jc w:val="center"/>
                    <w:rPr>
                      <w:rFonts w:hint="eastAsia" w:eastAsia="宋体" w:cs="Times New Roman"/>
                      <w:color w:val="auto"/>
                      <w:kern w:val="0"/>
                      <w:sz w:val="21"/>
                      <w:szCs w:val="21"/>
                      <w:lang w:val="en-US" w:eastAsia="zh-CN"/>
                    </w:rPr>
                  </w:pPr>
                  <w:r>
                    <w:rPr>
                      <w:rFonts w:hint="eastAsia"/>
                      <w:color w:val="auto"/>
                      <w:sz w:val="21"/>
                      <w:szCs w:val="21"/>
                      <w:lang w:val="en-US" w:eastAsia="zh-CN"/>
                    </w:rPr>
                    <w:t>12420m</w:t>
                  </w:r>
                  <w:r>
                    <w:rPr>
                      <w:rFonts w:hint="eastAsia"/>
                      <w:color w:val="auto"/>
                      <w:sz w:val="21"/>
                      <w:szCs w:val="21"/>
                      <w:vertAlign w:val="superscript"/>
                      <w:lang w:val="en-US" w:eastAsia="zh-CN"/>
                    </w:rPr>
                    <w:t>2</w:t>
                  </w:r>
                </w:p>
              </w:tc>
            </w:tr>
            <w:tr w14:paraId="7493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67A93D39">
                  <w:pPr>
                    <w:adjustRightInd w:val="0"/>
                    <w:snapToGrid w:val="0"/>
                    <w:jc w:val="center"/>
                    <w:rPr>
                      <w:rFonts w:hint="default"/>
                      <w:sz w:val="21"/>
                      <w:szCs w:val="21"/>
                      <w:lang w:val="en-US" w:eastAsia="zh-CN"/>
                    </w:rPr>
                  </w:pPr>
                  <w:r>
                    <w:rPr>
                      <w:rFonts w:hint="eastAsia"/>
                      <w:sz w:val="21"/>
                      <w:szCs w:val="21"/>
                      <w:lang w:val="en-US" w:eastAsia="zh-CN"/>
                    </w:rPr>
                    <w:t>景观成品坐凳</w:t>
                  </w:r>
                </w:p>
              </w:tc>
              <w:tc>
                <w:tcPr>
                  <w:tcW w:w="2406" w:type="pct"/>
                  <w:vAlign w:val="center"/>
                </w:tcPr>
                <w:p w14:paraId="2BC8A3CF">
                  <w:pPr>
                    <w:adjustRightInd w:val="0"/>
                    <w:snapToGrid w:val="0"/>
                    <w:jc w:val="center"/>
                    <w:rPr>
                      <w:rFonts w:hint="eastAsia"/>
                      <w:sz w:val="21"/>
                      <w:szCs w:val="21"/>
                      <w:lang w:val="en-US" w:eastAsia="zh-CN"/>
                    </w:rPr>
                  </w:pPr>
                  <w:r>
                    <w:rPr>
                      <w:rFonts w:hint="eastAsia"/>
                      <w:sz w:val="21"/>
                      <w:szCs w:val="21"/>
                      <w:lang w:val="en-US" w:eastAsia="zh-CN"/>
                    </w:rPr>
                    <w:t>30个</w:t>
                  </w:r>
                </w:p>
              </w:tc>
            </w:tr>
            <w:tr w14:paraId="4925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93" w:type="pct"/>
                  <w:vAlign w:val="center"/>
                </w:tcPr>
                <w:p w14:paraId="19CAF3A0">
                  <w:pPr>
                    <w:adjustRightInd w:val="0"/>
                    <w:snapToGrid w:val="0"/>
                    <w:jc w:val="center"/>
                    <w:rPr>
                      <w:rFonts w:hint="eastAsia"/>
                      <w:sz w:val="21"/>
                      <w:szCs w:val="21"/>
                      <w:lang w:val="en-US" w:eastAsia="zh-CN"/>
                    </w:rPr>
                  </w:pPr>
                  <w:r>
                    <w:rPr>
                      <w:rFonts w:hint="eastAsia"/>
                      <w:sz w:val="21"/>
                      <w:szCs w:val="21"/>
                      <w:lang w:val="en-US" w:eastAsia="zh-CN"/>
                    </w:rPr>
                    <w:t>景观栏杆</w:t>
                  </w:r>
                </w:p>
              </w:tc>
              <w:tc>
                <w:tcPr>
                  <w:tcW w:w="2406" w:type="pct"/>
                  <w:vAlign w:val="center"/>
                </w:tcPr>
                <w:p w14:paraId="1EAF720D">
                  <w:pPr>
                    <w:adjustRightInd w:val="0"/>
                    <w:snapToGrid w:val="0"/>
                    <w:jc w:val="center"/>
                    <w:rPr>
                      <w:rFonts w:hint="eastAsia"/>
                      <w:sz w:val="21"/>
                      <w:szCs w:val="21"/>
                      <w:lang w:val="en-US" w:eastAsia="zh-CN"/>
                    </w:rPr>
                  </w:pPr>
                  <w:r>
                    <w:rPr>
                      <w:rFonts w:hint="eastAsia"/>
                      <w:sz w:val="21"/>
                      <w:szCs w:val="21"/>
                      <w:lang w:val="en-US" w:eastAsia="zh-CN"/>
                    </w:rPr>
                    <w:t>200m</w:t>
                  </w:r>
                </w:p>
              </w:tc>
            </w:tr>
          </w:tbl>
          <w:p w14:paraId="71FF1D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b/>
                <w:bCs/>
                <w:sz w:val="24"/>
                <w:lang w:val="en-US" w:eastAsia="zh-CN"/>
              </w:rPr>
            </w:pPr>
            <w:r>
              <w:rPr>
                <w:rFonts w:hint="eastAsia"/>
                <w:b/>
                <w:bCs/>
                <w:sz w:val="24"/>
                <w:lang w:val="en-US" w:eastAsia="zh-CN"/>
              </w:rPr>
              <w:t>四、工程建设方案</w:t>
            </w:r>
          </w:p>
          <w:p w14:paraId="553685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b/>
                <w:bCs/>
                <w:sz w:val="24"/>
                <w:lang w:val="en-US" w:eastAsia="zh-CN"/>
              </w:rPr>
            </w:pPr>
            <w:r>
              <w:rPr>
                <w:rFonts w:hint="eastAsia"/>
                <w:b/>
                <w:bCs/>
                <w:sz w:val="24"/>
                <w:lang w:val="en-US" w:eastAsia="zh-CN"/>
              </w:rPr>
              <w:t>（一）道路工程</w:t>
            </w:r>
          </w:p>
          <w:p w14:paraId="1EADA96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jc w:val="left"/>
              <w:textAlignment w:val="auto"/>
              <w:rPr>
                <w:rFonts w:hint="default"/>
                <w:b/>
                <w:bCs/>
                <w:sz w:val="24"/>
                <w:lang w:val="en-US" w:eastAsia="zh-CN"/>
              </w:rPr>
            </w:pPr>
            <w:r>
              <w:rPr>
                <w:rFonts w:hint="eastAsia"/>
                <w:b/>
                <w:bCs/>
                <w:sz w:val="24"/>
                <w:lang w:val="en-US" w:eastAsia="zh-CN"/>
              </w:rPr>
              <w:t>1、道路平面设计</w:t>
            </w:r>
          </w:p>
          <w:p w14:paraId="060816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rPr>
            </w:pPr>
            <w:r>
              <w:rPr>
                <w:rFonts w:hint="eastAsia"/>
                <w:b w:val="0"/>
                <w:bCs w:val="0"/>
                <w:sz w:val="24"/>
                <w:lang w:val="en-US" w:eastAsia="zh-CN"/>
              </w:rPr>
              <w:t>（1）</w:t>
            </w:r>
            <w:r>
              <w:rPr>
                <w:rFonts w:hint="eastAsia"/>
                <w:b w:val="0"/>
                <w:bCs w:val="0"/>
                <w:sz w:val="24"/>
              </w:rPr>
              <w:t>规划西横三路（白龙路至康溪路）：位于玉溪市生态文化区张石井片区，呈东西走向，起于现状白龙路，止于康溪路，路线全长约32</w:t>
            </w:r>
            <w:r>
              <w:rPr>
                <w:rFonts w:hint="eastAsia"/>
                <w:b w:val="0"/>
                <w:bCs w:val="0"/>
                <w:sz w:val="24"/>
                <w:lang w:val="en-US" w:eastAsia="zh-CN"/>
              </w:rPr>
              <w:t>0.536</w:t>
            </w:r>
            <w:r>
              <w:rPr>
                <w:rFonts w:hint="eastAsia"/>
                <w:b w:val="0"/>
                <w:bCs w:val="0"/>
                <w:sz w:val="24"/>
              </w:rPr>
              <w:t>m，规划红线宽26m，设计速度30km/h，为城市支路，双向4车道，据规划平面全线均为直线。</w:t>
            </w:r>
          </w:p>
          <w:p w14:paraId="006CD8E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rPr>
            </w:pPr>
            <w:r>
              <w:rPr>
                <w:rFonts w:hint="eastAsia"/>
                <w:b w:val="0"/>
                <w:bCs w:val="0"/>
                <w:sz w:val="24"/>
                <w:lang w:val="en-US" w:eastAsia="zh-CN"/>
              </w:rPr>
              <w:t>（2）</w:t>
            </w:r>
            <w:r>
              <w:rPr>
                <w:rFonts w:hint="eastAsia"/>
                <w:b w:val="0"/>
                <w:bCs w:val="0"/>
                <w:sz w:val="24"/>
              </w:rPr>
              <w:t>康溪路（玉江大道至规划西横二路）：位于玉溪市生态文化区张石井片区，呈南北走向，起于现状玉江大道，止于规划西横二路，路线全长约</w:t>
            </w:r>
            <w:r>
              <w:rPr>
                <w:rFonts w:hint="eastAsia"/>
                <w:b w:val="0"/>
                <w:bCs w:val="0"/>
                <w:sz w:val="24"/>
                <w:lang w:val="en-US" w:eastAsia="zh-CN"/>
              </w:rPr>
              <w:t>339.301</w:t>
            </w:r>
            <w:r>
              <w:rPr>
                <w:rFonts w:hint="eastAsia"/>
                <w:b w:val="0"/>
                <w:bCs w:val="0"/>
                <w:sz w:val="24"/>
              </w:rPr>
              <w:t>m，规划红线宽40m，设计速度40km/h，为城市主干路，双向8车道，据规划平面全线均为直线。</w:t>
            </w:r>
          </w:p>
          <w:p w14:paraId="65F0DC1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eastAsia="宋体"/>
                <w:b/>
                <w:bCs/>
                <w:sz w:val="24"/>
                <w:lang w:val="en-US" w:eastAsia="zh-CN"/>
              </w:rPr>
            </w:pPr>
            <w:r>
              <w:rPr>
                <w:rFonts w:hint="eastAsia"/>
                <w:b/>
                <w:bCs/>
                <w:sz w:val="24"/>
                <w:lang w:val="en-US" w:eastAsia="zh-CN"/>
              </w:rPr>
              <w:t>2、道路纵断面设计</w:t>
            </w:r>
          </w:p>
          <w:p w14:paraId="64F2D7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w:t>
            </w:r>
            <w:r>
              <w:rPr>
                <w:rFonts w:hint="eastAsia"/>
                <w:b w:val="0"/>
                <w:bCs w:val="0"/>
                <w:sz w:val="24"/>
                <w:lang w:val="en-US" w:eastAsia="zh-CN"/>
              </w:rPr>
              <w:t>1</w:t>
            </w:r>
            <w:r>
              <w:rPr>
                <w:rFonts w:hint="eastAsia"/>
                <w:b w:val="0"/>
                <w:bCs w:val="0"/>
                <w:sz w:val="24"/>
                <w:lang w:eastAsia="zh-CN"/>
              </w:rPr>
              <w:t>）规划西横三路（白龙路至康溪路）：本次纵断面全线设置3处变坡点，最大纵坡均为</w:t>
            </w:r>
            <w:r>
              <w:rPr>
                <w:rFonts w:hint="eastAsia"/>
                <w:b w:val="0"/>
                <w:bCs w:val="0"/>
                <w:sz w:val="24"/>
                <w:lang w:val="en-US" w:eastAsia="zh-CN"/>
              </w:rPr>
              <w:t>1.55</w:t>
            </w:r>
            <w:r>
              <w:rPr>
                <w:rFonts w:hint="eastAsia"/>
                <w:b w:val="0"/>
                <w:bCs w:val="0"/>
                <w:sz w:val="24"/>
                <w:lang w:eastAsia="zh-CN"/>
              </w:rPr>
              <w:t>％，最小纵坡0.</w:t>
            </w:r>
            <w:r>
              <w:rPr>
                <w:rFonts w:hint="eastAsia"/>
                <w:b w:val="0"/>
                <w:bCs w:val="0"/>
                <w:sz w:val="24"/>
                <w:lang w:val="en-US" w:eastAsia="zh-CN"/>
              </w:rPr>
              <w:t>8</w:t>
            </w:r>
            <w:r>
              <w:rPr>
                <w:rFonts w:hint="eastAsia"/>
                <w:b w:val="0"/>
                <w:bCs w:val="0"/>
                <w:sz w:val="24"/>
                <w:lang w:eastAsia="zh-CN"/>
              </w:rPr>
              <w:t>％，最小坡长为1</w:t>
            </w:r>
            <w:r>
              <w:rPr>
                <w:rFonts w:hint="eastAsia"/>
                <w:b w:val="0"/>
                <w:bCs w:val="0"/>
                <w:sz w:val="24"/>
                <w:lang w:val="en-US" w:eastAsia="zh-CN"/>
              </w:rPr>
              <w:t>15</w:t>
            </w:r>
            <w:r>
              <w:rPr>
                <w:rFonts w:hint="eastAsia"/>
                <w:b w:val="0"/>
                <w:bCs w:val="0"/>
                <w:sz w:val="24"/>
                <w:lang w:eastAsia="zh-CN"/>
              </w:rPr>
              <w:t>m，以上指标均满足城市支路设计标准。</w:t>
            </w:r>
          </w:p>
          <w:p w14:paraId="22C912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w:t>
            </w:r>
            <w:r>
              <w:rPr>
                <w:rFonts w:hint="eastAsia"/>
                <w:b w:val="0"/>
                <w:bCs w:val="0"/>
                <w:sz w:val="24"/>
                <w:lang w:val="en-US" w:eastAsia="zh-CN"/>
              </w:rPr>
              <w:t>2</w:t>
            </w:r>
            <w:r>
              <w:rPr>
                <w:rFonts w:hint="eastAsia"/>
                <w:b w:val="0"/>
                <w:bCs w:val="0"/>
                <w:sz w:val="24"/>
                <w:lang w:eastAsia="zh-CN"/>
              </w:rPr>
              <w:t>）康溪路（玉江大道至规划西横二路）：本次纵断面全线设置2处变坡点，最大纵坡为</w:t>
            </w:r>
            <w:r>
              <w:rPr>
                <w:rFonts w:hint="eastAsia"/>
                <w:b w:val="0"/>
                <w:bCs w:val="0"/>
                <w:sz w:val="24"/>
                <w:lang w:val="en-US" w:eastAsia="zh-CN"/>
              </w:rPr>
              <w:t>2</w:t>
            </w:r>
            <w:r>
              <w:rPr>
                <w:rFonts w:hint="eastAsia"/>
                <w:b w:val="0"/>
                <w:bCs w:val="0"/>
                <w:sz w:val="24"/>
                <w:lang w:eastAsia="zh-CN"/>
              </w:rPr>
              <w:t>.</w:t>
            </w:r>
            <w:r>
              <w:rPr>
                <w:rFonts w:hint="eastAsia"/>
                <w:b w:val="0"/>
                <w:bCs w:val="0"/>
                <w:sz w:val="24"/>
                <w:lang w:val="en-US" w:eastAsia="zh-CN"/>
              </w:rPr>
              <w:t>522</w:t>
            </w:r>
            <w:r>
              <w:rPr>
                <w:rFonts w:hint="eastAsia"/>
                <w:b w:val="0"/>
                <w:bCs w:val="0"/>
                <w:sz w:val="24"/>
                <w:lang w:eastAsia="zh-CN"/>
              </w:rPr>
              <w:t>％，最小纵坡0.3</w:t>
            </w:r>
            <w:r>
              <w:rPr>
                <w:rFonts w:hint="eastAsia"/>
                <w:b w:val="0"/>
                <w:bCs w:val="0"/>
                <w:sz w:val="24"/>
                <w:lang w:val="en-US" w:eastAsia="zh-CN"/>
              </w:rPr>
              <w:t>5</w:t>
            </w:r>
            <w:r>
              <w:rPr>
                <w:rFonts w:hint="eastAsia"/>
                <w:b w:val="0"/>
                <w:bCs w:val="0"/>
                <w:sz w:val="24"/>
                <w:lang w:eastAsia="zh-CN"/>
              </w:rPr>
              <w:t>％，最小坡长为1</w:t>
            </w:r>
            <w:r>
              <w:rPr>
                <w:rFonts w:hint="eastAsia"/>
                <w:b w:val="0"/>
                <w:bCs w:val="0"/>
                <w:sz w:val="24"/>
                <w:lang w:val="en-US" w:eastAsia="zh-CN"/>
              </w:rPr>
              <w:t>3</w:t>
            </w:r>
            <w:r>
              <w:rPr>
                <w:rFonts w:hint="eastAsia"/>
                <w:b w:val="0"/>
                <w:bCs w:val="0"/>
                <w:sz w:val="24"/>
                <w:lang w:eastAsia="zh-CN"/>
              </w:rPr>
              <w:t>0m，以上指标均满足城市主干路设计标准。</w:t>
            </w:r>
          </w:p>
          <w:p w14:paraId="44865D4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b/>
                <w:bCs/>
                <w:sz w:val="24"/>
                <w:lang w:val="en-US" w:eastAsia="zh-CN"/>
              </w:rPr>
            </w:pPr>
            <w:r>
              <w:rPr>
                <w:rFonts w:hint="eastAsia"/>
                <w:b/>
                <w:bCs/>
                <w:sz w:val="24"/>
                <w:lang w:val="en-US" w:eastAsia="zh-CN"/>
              </w:rPr>
              <w:t>3、道路横断面设计</w:t>
            </w:r>
          </w:p>
          <w:p w14:paraId="47DA43E5">
            <w:pPr>
              <w:spacing w:line="360" w:lineRule="auto"/>
              <w:ind w:firstLine="482" w:firstLineChars="200"/>
              <w:rPr>
                <w:rFonts w:hint="eastAsia" w:ascii="宋体" w:hAnsi="宋体" w:cs="宋体"/>
                <w:b/>
                <w:bCs/>
                <w:color w:val="auto"/>
                <w:sz w:val="24"/>
                <w:szCs w:val="24"/>
              </w:rPr>
            </w:pPr>
            <w:r>
              <w:rPr>
                <w:rFonts w:hint="eastAsia"/>
                <w:b/>
                <w:bCs/>
                <w:sz w:val="24"/>
                <w:lang w:eastAsia="zh-CN"/>
              </w:rPr>
              <w:t>（</w:t>
            </w:r>
            <w:r>
              <w:rPr>
                <w:rFonts w:hint="eastAsia"/>
                <w:b/>
                <w:bCs/>
                <w:sz w:val="24"/>
                <w:lang w:val="en-US" w:eastAsia="zh-CN"/>
              </w:rPr>
              <w:t>1</w:t>
            </w:r>
            <w:r>
              <w:rPr>
                <w:rFonts w:hint="eastAsia"/>
                <w:b/>
                <w:bCs/>
                <w:sz w:val="24"/>
                <w:lang w:eastAsia="zh-CN"/>
              </w:rPr>
              <w:t>）</w:t>
            </w:r>
            <w:r>
              <w:rPr>
                <w:rFonts w:hint="eastAsia" w:ascii="宋体" w:hAnsi="宋体" w:cs="宋体"/>
                <w:b/>
                <w:bCs/>
                <w:color w:val="auto"/>
                <w:sz w:val="24"/>
                <w:szCs w:val="24"/>
              </w:rPr>
              <w:t>规划西横三路（白龙路至康溪路）</w:t>
            </w:r>
          </w:p>
          <w:p w14:paraId="6635E9B2">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红线宽度为26m。横断面组成为：26m=2.0m人行道+1.5m绿化带+2.5m非机动车道+3.5m机动车道+3.25m机动车道+0.5m双黄线+3.25m机动车道+3.5m机动车道+2.5m非机动车道+1.5m绿化带+2.0m人行道。</w:t>
            </w:r>
          </w:p>
          <w:p w14:paraId="653BB82D">
            <w:pPr>
              <w:spacing w:line="360" w:lineRule="auto"/>
              <w:ind w:firstLine="480" w:firstLineChars="200"/>
              <w:rPr>
                <w:rFonts w:hint="default" w:ascii="Times New Roman" w:hAnsi="Times New Roman" w:cs="Times New Roman"/>
                <w:color w:val="auto"/>
                <w:sz w:val="24"/>
                <w:szCs w:val="24"/>
              </w:rPr>
            </w:pPr>
          </w:p>
          <w:p w14:paraId="32D19CA7">
            <w:pPr>
              <w:spacing w:line="360" w:lineRule="auto"/>
              <w:ind w:firstLine="480" w:firstLineChars="200"/>
              <w:rPr>
                <w:rFonts w:hint="default" w:ascii="Times New Roman" w:hAnsi="Times New Roman" w:cs="Times New Roman"/>
                <w:color w:val="auto"/>
                <w:sz w:val="24"/>
                <w:szCs w:val="24"/>
              </w:rPr>
            </w:pPr>
          </w:p>
          <w:p w14:paraId="11F58990">
            <w:pPr>
              <w:spacing w:line="360" w:lineRule="auto"/>
              <w:ind w:firstLine="480" w:firstLineChars="200"/>
              <w:rPr>
                <w:rFonts w:hint="default" w:ascii="Times New Roman" w:hAnsi="Times New Roman" w:cs="Times New Roman"/>
                <w:color w:val="auto"/>
                <w:sz w:val="24"/>
                <w:szCs w:val="24"/>
              </w:rPr>
            </w:pPr>
          </w:p>
          <w:p w14:paraId="6357B8A4">
            <w:pPr>
              <w:spacing w:line="360" w:lineRule="auto"/>
              <w:ind w:firstLine="480" w:firstLineChars="200"/>
              <w:rPr>
                <w:rFonts w:hint="default" w:ascii="Times New Roman" w:hAnsi="Times New Roman" w:cs="Times New Roman"/>
                <w:color w:val="auto"/>
                <w:sz w:val="24"/>
                <w:szCs w:val="24"/>
              </w:rPr>
            </w:pPr>
          </w:p>
          <w:p w14:paraId="25193525">
            <w:pPr>
              <w:spacing w:line="360" w:lineRule="auto"/>
              <w:ind w:firstLine="480" w:firstLineChars="200"/>
              <w:rPr>
                <w:rFonts w:hint="default" w:ascii="Times New Roman" w:hAnsi="Times New Roman" w:cs="Times New Roman"/>
                <w:color w:val="auto"/>
                <w:sz w:val="24"/>
                <w:szCs w:val="24"/>
              </w:rPr>
            </w:pPr>
          </w:p>
          <w:p w14:paraId="31220FCB">
            <w:pPr>
              <w:spacing w:line="360" w:lineRule="auto"/>
              <w:ind w:firstLine="480" w:firstLineChars="200"/>
              <w:rPr>
                <w:rFonts w:hint="default" w:ascii="Times New Roman" w:hAnsi="Times New Roman" w:cs="Times New Roman"/>
                <w:color w:val="auto"/>
                <w:sz w:val="24"/>
                <w:szCs w:val="24"/>
              </w:rPr>
            </w:pPr>
          </w:p>
          <w:p w14:paraId="2A70DDA4">
            <w:pPr>
              <w:spacing w:line="360" w:lineRule="auto"/>
              <w:ind w:firstLine="480" w:firstLineChars="200"/>
              <w:rPr>
                <w:rFonts w:hint="eastAsia" w:ascii="Times New Roman" w:hAnsi="Times New Roman" w:eastAsia="宋体" w:cs="Times New Roman"/>
                <w:b w:val="0"/>
                <w:bCs w:val="0"/>
                <w:sz w:val="24"/>
                <w:lang w:eastAsia="zh-CN"/>
              </w:rPr>
            </w:pPr>
          </w:p>
          <w:p w14:paraId="67DED6E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val="0"/>
                <w:bCs w:val="0"/>
                <w:sz w:val="24"/>
                <w:lang w:eastAsia="zh-CN"/>
              </w:rPr>
            </w:pPr>
            <w:r>
              <w:drawing>
                <wp:inline distT="0" distB="0" distL="114300" distR="114300">
                  <wp:extent cx="4445635" cy="3304540"/>
                  <wp:effectExtent l="0" t="0" r="12065"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4445635" cy="3304540"/>
                          </a:xfrm>
                          <a:prstGeom prst="rect">
                            <a:avLst/>
                          </a:prstGeom>
                          <a:noFill/>
                          <a:ln>
                            <a:noFill/>
                          </a:ln>
                        </pic:spPr>
                      </pic:pic>
                    </a:graphicData>
                  </a:graphic>
                </wp:inline>
              </w:drawing>
            </w:r>
          </w:p>
          <w:p w14:paraId="2EB2472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sz w:val="24"/>
                <w:lang w:val="en-US" w:eastAsia="zh-CN"/>
              </w:rPr>
            </w:pPr>
            <w:r>
              <w:rPr>
                <w:rFonts w:hint="eastAsia"/>
                <w:b/>
                <w:bCs/>
                <w:sz w:val="24"/>
                <w:lang w:val="en-US" w:eastAsia="zh-CN"/>
              </w:rPr>
              <w:t>图2-2  规划西横三路标准横断面图</w:t>
            </w:r>
          </w:p>
          <w:p w14:paraId="5E5D2C7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sz w:val="24"/>
                <w:lang w:eastAsia="zh-CN"/>
              </w:rPr>
            </w:pPr>
            <w:r>
              <w:rPr>
                <w:rFonts w:hint="eastAsia"/>
                <w:b/>
                <w:bCs/>
                <w:sz w:val="24"/>
                <w:lang w:eastAsia="zh-CN"/>
              </w:rPr>
              <w:t>（</w:t>
            </w:r>
            <w:r>
              <w:rPr>
                <w:rFonts w:hint="eastAsia"/>
                <w:b/>
                <w:bCs/>
                <w:sz w:val="24"/>
                <w:lang w:val="en-US" w:eastAsia="zh-CN"/>
              </w:rPr>
              <w:t>2</w:t>
            </w:r>
            <w:r>
              <w:rPr>
                <w:rFonts w:hint="eastAsia"/>
                <w:b/>
                <w:bCs/>
                <w:sz w:val="24"/>
                <w:lang w:eastAsia="zh-CN"/>
              </w:rPr>
              <w:t>）</w:t>
            </w:r>
            <w:r>
              <w:rPr>
                <w:rFonts w:hint="eastAsia"/>
                <w:b/>
                <w:bCs/>
                <w:sz w:val="24"/>
                <w:lang w:val="en-US" w:eastAsia="zh-CN"/>
              </w:rPr>
              <w:t>康</w:t>
            </w:r>
            <w:r>
              <w:rPr>
                <w:rFonts w:hint="eastAsia"/>
                <w:b/>
                <w:bCs/>
                <w:sz w:val="24"/>
                <w:lang w:eastAsia="zh-CN"/>
              </w:rPr>
              <w:t>溪路（玉江大道至规划西横二路段）</w:t>
            </w:r>
          </w:p>
          <w:p w14:paraId="04A68AFF">
            <w:pPr>
              <w:spacing w:line="360" w:lineRule="auto"/>
              <w:ind w:firstLine="480" w:firstLineChars="200"/>
              <w:rPr>
                <w:rFonts w:hint="eastAsia" w:ascii="Times New Roman" w:hAnsi="Times New Roman" w:eastAsia="宋体" w:cs="Times New Roman"/>
                <w:b w:val="0"/>
                <w:bCs w:val="0"/>
                <w:sz w:val="24"/>
                <w:lang w:eastAsia="zh-CN"/>
              </w:rPr>
            </w:pPr>
            <w:r>
              <w:rPr>
                <w:rFonts w:hint="default" w:ascii="Times New Roman" w:hAnsi="Times New Roman" w:cs="Times New Roman"/>
                <w:color w:val="auto"/>
                <w:sz w:val="24"/>
                <w:szCs w:val="24"/>
              </w:rPr>
              <w:t>红线宽度为40m</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横断面组成为：2.5m人行道+2.75m非机动车道+3.75m机动车道+3.5m机动车道+3.5m机动车道+3.5m机动车道+1m双黄线+3.5m机动车道+3.5m机动车道+3.5m机动车道+3.75m机动车道+2.75m非机动车道+2.5m人行道。</w:t>
            </w:r>
          </w:p>
          <w:p w14:paraId="612E499B">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b w:val="0"/>
                <w:bCs w:val="0"/>
                <w:sz w:val="24"/>
                <w:lang w:eastAsia="zh-CN"/>
              </w:rPr>
            </w:pPr>
            <w:r>
              <w:drawing>
                <wp:inline distT="0" distB="0" distL="114300" distR="114300">
                  <wp:extent cx="5201920" cy="2784475"/>
                  <wp:effectExtent l="0" t="0" r="17780" b="15875"/>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1"/>
                          <a:stretch>
                            <a:fillRect/>
                          </a:stretch>
                        </pic:blipFill>
                        <pic:spPr>
                          <a:xfrm>
                            <a:off x="0" y="0"/>
                            <a:ext cx="5201920" cy="2784475"/>
                          </a:xfrm>
                          <a:prstGeom prst="rect">
                            <a:avLst/>
                          </a:prstGeom>
                          <a:noFill/>
                          <a:ln>
                            <a:noFill/>
                          </a:ln>
                        </pic:spPr>
                      </pic:pic>
                    </a:graphicData>
                  </a:graphic>
                </wp:inline>
              </w:drawing>
            </w:r>
          </w:p>
          <w:p w14:paraId="063FA02F">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b/>
                <w:bCs/>
                <w:sz w:val="24"/>
                <w:lang w:val="en-US" w:eastAsia="zh-CN"/>
              </w:rPr>
            </w:pPr>
            <w:r>
              <w:rPr>
                <w:rFonts w:hint="eastAsia"/>
                <w:b/>
                <w:bCs/>
                <w:sz w:val="24"/>
                <w:lang w:val="en-US" w:eastAsia="zh-CN"/>
              </w:rPr>
              <w:t>图2-3  康溪路标准横断面图</w:t>
            </w:r>
          </w:p>
          <w:p w14:paraId="7612030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b/>
                <w:bCs/>
                <w:sz w:val="24"/>
                <w:lang w:val="en-US" w:eastAsia="zh-CN"/>
              </w:rPr>
            </w:pPr>
            <w:r>
              <w:rPr>
                <w:rFonts w:hint="eastAsia"/>
                <w:b/>
                <w:bCs/>
                <w:sz w:val="24"/>
                <w:lang w:val="en-US" w:eastAsia="zh-CN"/>
              </w:rPr>
              <w:t>4、路基设计</w:t>
            </w:r>
          </w:p>
          <w:p w14:paraId="1C147A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w:t>
            </w:r>
            <w:r>
              <w:rPr>
                <w:rFonts w:hint="eastAsia"/>
                <w:b w:val="0"/>
                <w:bCs w:val="0"/>
                <w:sz w:val="24"/>
                <w:lang w:val="en-US" w:eastAsia="zh-CN"/>
              </w:rPr>
              <w:t>1</w:t>
            </w:r>
            <w:r>
              <w:rPr>
                <w:rFonts w:hint="eastAsia"/>
                <w:b w:val="0"/>
                <w:bCs w:val="0"/>
                <w:sz w:val="24"/>
                <w:lang w:eastAsia="zh-CN"/>
              </w:rPr>
              <w:t>）</w:t>
            </w:r>
            <w:r>
              <w:rPr>
                <w:rFonts w:hint="eastAsia"/>
                <w:b w:val="0"/>
                <w:bCs w:val="0"/>
                <w:sz w:val="24"/>
                <w:lang w:val="en-US" w:eastAsia="zh-CN"/>
              </w:rPr>
              <w:t>路堤：</w:t>
            </w:r>
            <w:r>
              <w:rPr>
                <w:rFonts w:hint="eastAsia"/>
                <w:b w:val="0"/>
                <w:bCs w:val="0"/>
                <w:sz w:val="24"/>
                <w:lang w:eastAsia="zh-CN"/>
              </w:rPr>
              <w:t>由于本路所经场地较为平整，填方路段边坡一般路段坡比采用1：1.5，低填路段的坡率可结合地形放缓边坡至1：</w:t>
            </w:r>
            <w:r>
              <w:rPr>
                <w:rFonts w:hint="eastAsia"/>
                <w:b w:val="0"/>
                <w:bCs w:val="0"/>
                <w:sz w:val="24"/>
                <w:lang w:val="en-US" w:eastAsia="zh-CN"/>
              </w:rPr>
              <w:t>1.</w:t>
            </w:r>
            <w:r>
              <w:rPr>
                <w:rFonts w:hint="eastAsia"/>
                <w:b w:val="0"/>
                <w:bCs w:val="0"/>
                <w:sz w:val="24"/>
                <w:lang w:eastAsia="zh-CN"/>
              </w:rPr>
              <w:t>5，坡脚采用曲线过渡，与地形和谐相融。</w:t>
            </w:r>
          </w:p>
          <w:p w14:paraId="644E58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w:t>
            </w:r>
            <w:r>
              <w:rPr>
                <w:rFonts w:hint="eastAsia"/>
                <w:b w:val="0"/>
                <w:bCs w:val="0"/>
                <w:sz w:val="24"/>
                <w:lang w:val="en-US" w:eastAsia="zh-CN"/>
              </w:rPr>
              <w:t>2</w:t>
            </w:r>
            <w:r>
              <w:rPr>
                <w:rFonts w:hint="eastAsia"/>
                <w:b w:val="0"/>
                <w:bCs w:val="0"/>
                <w:sz w:val="24"/>
                <w:lang w:eastAsia="zh-CN"/>
              </w:rPr>
              <w:t>）</w:t>
            </w:r>
            <w:r>
              <w:rPr>
                <w:rFonts w:hint="eastAsia"/>
                <w:b w:val="0"/>
                <w:bCs w:val="0"/>
                <w:sz w:val="24"/>
                <w:lang w:val="en-US" w:eastAsia="zh-CN"/>
              </w:rPr>
              <w:t>路堑：</w:t>
            </w:r>
            <w:r>
              <w:rPr>
                <w:rFonts w:hint="eastAsia"/>
                <w:b w:val="0"/>
                <w:bCs w:val="0"/>
                <w:sz w:val="24"/>
                <w:lang w:eastAsia="zh-CN"/>
              </w:rPr>
              <w:t>本工程挖填方较</w:t>
            </w:r>
            <w:r>
              <w:rPr>
                <w:rFonts w:hint="eastAsia"/>
                <w:b w:val="0"/>
                <w:bCs w:val="0"/>
                <w:sz w:val="24"/>
                <w:lang w:val="en-US" w:eastAsia="zh-CN"/>
              </w:rPr>
              <w:t>小</w:t>
            </w:r>
            <w:r>
              <w:rPr>
                <w:rFonts w:hint="eastAsia"/>
                <w:b w:val="0"/>
                <w:bCs w:val="0"/>
                <w:sz w:val="24"/>
                <w:lang w:eastAsia="zh-CN"/>
              </w:rPr>
              <w:t>，边坡防护类型为</w:t>
            </w:r>
            <w:r>
              <w:rPr>
                <w:rFonts w:hint="eastAsia"/>
                <w:b w:val="0"/>
                <w:bCs w:val="0"/>
                <w:sz w:val="24"/>
                <w:lang w:val="en-US" w:eastAsia="zh-CN"/>
              </w:rPr>
              <w:t>植草</w:t>
            </w:r>
            <w:r>
              <w:rPr>
                <w:rFonts w:hint="eastAsia"/>
                <w:b w:val="0"/>
                <w:bCs w:val="0"/>
                <w:sz w:val="24"/>
                <w:lang w:eastAsia="zh-CN"/>
              </w:rPr>
              <w:t>护坡。道路沿线填方边坡高度不超过10米，因此采用一级边坡形式，对于路堤边坡坡率为1:1.5；</w:t>
            </w:r>
            <w:bookmarkStart w:id="5" w:name="_Hlk520231873"/>
            <w:r>
              <w:rPr>
                <w:rFonts w:hint="eastAsia"/>
                <w:b w:val="0"/>
                <w:bCs w:val="0"/>
                <w:sz w:val="24"/>
                <w:lang w:eastAsia="zh-CN"/>
              </w:rPr>
              <w:t>挖方边坡小于8米时采用一级边坡形式，</w:t>
            </w:r>
            <w:bookmarkEnd w:id="5"/>
            <w:r>
              <w:rPr>
                <w:rFonts w:hint="eastAsia"/>
                <w:b w:val="0"/>
                <w:bCs w:val="0"/>
                <w:sz w:val="24"/>
                <w:lang w:eastAsia="zh-CN"/>
              </w:rPr>
              <w:t>边坡坡率为1:1</w:t>
            </w:r>
            <w:r>
              <w:rPr>
                <w:rFonts w:hint="eastAsia"/>
                <w:b w:val="0"/>
                <w:bCs w:val="0"/>
                <w:sz w:val="24"/>
                <w:lang w:val="en-US" w:eastAsia="zh-CN"/>
              </w:rPr>
              <w:t>.5</w:t>
            </w:r>
            <w:r>
              <w:rPr>
                <w:rFonts w:hint="eastAsia"/>
                <w:b w:val="0"/>
                <w:bCs w:val="0"/>
                <w:sz w:val="24"/>
                <w:lang w:eastAsia="zh-CN"/>
              </w:rPr>
              <w:t>。</w:t>
            </w:r>
          </w:p>
          <w:p w14:paraId="0873D04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b/>
                <w:bCs/>
                <w:sz w:val="24"/>
                <w:lang w:val="en-US" w:eastAsia="zh-CN"/>
              </w:rPr>
            </w:pPr>
            <w:r>
              <w:rPr>
                <w:rFonts w:hint="eastAsia"/>
                <w:b/>
                <w:bCs/>
                <w:sz w:val="24"/>
                <w:lang w:val="en-US" w:eastAsia="zh-CN"/>
              </w:rPr>
              <w:t>5、路面结构设计</w:t>
            </w:r>
          </w:p>
          <w:p w14:paraId="5D7B7D0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val="0"/>
                <w:bCs w:val="0"/>
                <w:sz w:val="24"/>
                <w:lang w:eastAsia="zh-CN"/>
              </w:rPr>
            </w:pPr>
            <w:r>
              <w:rPr>
                <w:rFonts w:hint="eastAsia"/>
                <w:b/>
                <w:bCs/>
                <w:sz w:val="24"/>
                <w:lang w:eastAsia="zh-CN"/>
              </w:rPr>
              <w:t>（</w:t>
            </w:r>
            <w:r>
              <w:rPr>
                <w:rFonts w:hint="eastAsia"/>
                <w:b/>
                <w:bCs/>
                <w:sz w:val="24"/>
                <w:lang w:val="en-US" w:eastAsia="zh-CN"/>
              </w:rPr>
              <w:t>1</w:t>
            </w:r>
            <w:r>
              <w:rPr>
                <w:rFonts w:hint="eastAsia"/>
                <w:b/>
                <w:bCs/>
                <w:sz w:val="24"/>
                <w:lang w:eastAsia="zh-CN"/>
              </w:rPr>
              <w:t>）</w:t>
            </w:r>
            <w:r>
              <w:rPr>
                <w:rFonts w:hint="eastAsia" w:ascii="宋体" w:hAnsi="宋体" w:cs="宋体"/>
                <w:b/>
                <w:bCs/>
                <w:color w:val="auto"/>
                <w:sz w:val="24"/>
                <w:szCs w:val="24"/>
              </w:rPr>
              <w:t>规划西横三路（白龙路至康溪路）</w:t>
            </w:r>
          </w:p>
          <w:p w14:paraId="0F9F12B4">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kern w:val="0"/>
                <w:sz w:val="24"/>
                <w:szCs w:val="24"/>
                <w:lang w:bidi="ar"/>
              </w:rPr>
            </w:pPr>
            <w:r>
              <w:rPr>
                <w:rFonts w:hAnsi="宋体"/>
                <w:bCs/>
                <w:kern w:val="0"/>
                <w:sz w:val="24"/>
                <w:szCs w:val="24"/>
              </w:rPr>
              <w:t>拟建道路采用</w:t>
            </w:r>
            <w:r>
              <w:rPr>
                <w:rFonts w:hint="eastAsia" w:hAnsi="宋体"/>
                <w:bCs/>
                <w:kern w:val="0"/>
                <w:sz w:val="24"/>
                <w:szCs w:val="24"/>
                <w:lang w:val="en-US" w:eastAsia="zh-CN"/>
              </w:rPr>
              <w:t>改性沥青</w:t>
            </w:r>
            <w:r>
              <w:rPr>
                <w:rFonts w:hAnsi="宋体"/>
                <w:bCs/>
                <w:kern w:val="0"/>
                <w:sz w:val="24"/>
                <w:szCs w:val="24"/>
              </w:rPr>
              <w:t>混凝土路面，路面设计采用</w:t>
            </w:r>
            <w:r>
              <w:rPr>
                <w:bCs/>
                <w:kern w:val="0"/>
                <w:sz w:val="24"/>
                <w:szCs w:val="24"/>
              </w:rPr>
              <w:t>BZZ-100</w:t>
            </w:r>
            <w:r>
              <w:rPr>
                <w:rFonts w:hAnsi="宋体"/>
                <w:bCs/>
                <w:kern w:val="0"/>
                <w:sz w:val="24"/>
                <w:szCs w:val="24"/>
              </w:rPr>
              <w:t>重型标准进行计算，路面设计年限为</w:t>
            </w:r>
            <w:r>
              <w:rPr>
                <w:rFonts w:hint="eastAsia"/>
                <w:bCs/>
                <w:kern w:val="0"/>
                <w:sz w:val="24"/>
                <w:szCs w:val="24"/>
                <w:lang w:val="en-US" w:eastAsia="zh-CN"/>
              </w:rPr>
              <w:t>10</w:t>
            </w:r>
            <w:r>
              <w:rPr>
                <w:rFonts w:hAnsi="宋体"/>
                <w:bCs/>
                <w:kern w:val="0"/>
                <w:sz w:val="24"/>
                <w:szCs w:val="24"/>
              </w:rPr>
              <w:t>年。</w:t>
            </w:r>
            <w:r>
              <w:rPr>
                <w:rFonts w:hint="eastAsia" w:ascii="宋体" w:hAnsi="宋体" w:cs="宋体"/>
                <w:color w:val="auto"/>
                <w:sz w:val="24"/>
                <w:szCs w:val="24"/>
              </w:rPr>
              <w:t>车行道路面结构</w:t>
            </w:r>
            <w:r>
              <w:rPr>
                <w:rFonts w:hint="eastAsia" w:ascii="宋体" w:hAnsi="宋体" w:cs="宋体"/>
                <w:color w:val="auto"/>
                <w:sz w:val="24"/>
                <w:szCs w:val="24"/>
                <w:lang w:val="en-US" w:eastAsia="zh-CN"/>
              </w:rPr>
              <w:t>为</w:t>
            </w:r>
            <w:r>
              <w:rPr>
                <w:rFonts w:hint="eastAsia"/>
                <w:b w:val="0"/>
                <w:bCs w:val="0"/>
                <w:kern w:val="0"/>
                <w:sz w:val="24"/>
                <w:szCs w:val="24"/>
                <w:lang w:bidi="ar"/>
              </w:rPr>
              <w:t>：</w:t>
            </w:r>
            <w:r>
              <w:rPr>
                <w:rFonts w:hint="eastAsia"/>
                <w:kern w:val="0"/>
                <w:sz w:val="24"/>
                <w:szCs w:val="24"/>
                <w:lang w:val="en-US" w:eastAsia="zh-CN" w:bidi="ar"/>
              </w:rPr>
              <w:t>4</w:t>
            </w:r>
            <w:r>
              <w:rPr>
                <w:rFonts w:hint="eastAsia"/>
                <w:kern w:val="0"/>
                <w:sz w:val="24"/>
                <w:szCs w:val="24"/>
                <w:lang w:bidi="ar"/>
              </w:rPr>
              <w:t>cm厚细粒式改性沥青混凝土AC-13C(SBS)上面层</w:t>
            </w:r>
            <w:r>
              <w:rPr>
                <w:rFonts w:hint="eastAsia"/>
                <w:kern w:val="0"/>
                <w:sz w:val="24"/>
                <w:szCs w:val="24"/>
                <w:lang w:val="en-US" w:eastAsia="zh-CN" w:bidi="ar"/>
              </w:rPr>
              <w:t>+PC-3乳化沥青粘层+6</w:t>
            </w:r>
            <w:r>
              <w:rPr>
                <w:rFonts w:hint="eastAsia"/>
                <w:kern w:val="0"/>
                <w:sz w:val="24"/>
                <w:szCs w:val="24"/>
                <w:lang w:bidi="ar"/>
              </w:rPr>
              <w:t>cm中粒式沥青混凝土AC-20C</w:t>
            </w:r>
            <w:r>
              <w:rPr>
                <w:rFonts w:hint="eastAsia"/>
                <w:kern w:val="0"/>
                <w:sz w:val="24"/>
                <w:szCs w:val="24"/>
                <w:lang w:val="en-US" w:eastAsia="zh-CN" w:bidi="ar"/>
              </w:rPr>
              <w:t>下</w:t>
            </w:r>
            <w:r>
              <w:rPr>
                <w:rFonts w:hint="eastAsia"/>
                <w:kern w:val="0"/>
                <w:sz w:val="24"/>
                <w:szCs w:val="24"/>
                <w:lang w:bidi="ar"/>
              </w:rPr>
              <w:t>面</w:t>
            </w:r>
            <w:r>
              <w:rPr>
                <w:rFonts w:hint="eastAsia"/>
                <w:kern w:val="0"/>
                <w:sz w:val="24"/>
                <w:szCs w:val="24"/>
                <w:lang w:val="en-US" w:eastAsia="zh-CN" w:bidi="ar"/>
              </w:rPr>
              <w:t>层+0.6cm乳化沥青稀浆封层、透层+32</w:t>
            </w:r>
            <w:r>
              <w:rPr>
                <w:rFonts w:hint="eastAsia"/>
                <w:kern w:val="0"/>
                <w:sz w:val="24"/>
                <w:szCs w:val="24"/>
                <w:lang w:bidi="ar"/>
              </w:rPr>
              <w:t>cm5%水泥稳定碎石</w:t>
            </w:r>
            <w:r>
              <w:rPr>
                <w:rFonts w:hint="eastAsia"/>
                <w:kern w:val="0"/>
                <w:sz w:val="24"/>
                <w:szCs w:val="24"/>
                <w:lang w:val="en-US" w:eastAsia="zh-CN" w:bidi="ar"/>
              </w:rPr>
              <w:t>基层+15</w:t>
            </w:r>
            <w:r>
              <w:rPr>
                <w:rFonts w:hint="eastAsia"/>
                <w:kern w:val="0"/>
                <w:sz w:val="24"/>
                <w:szCs w:val="24"/>
                <w:lang w:bidi="ar"/>
              </w:rPr>
              <w:t>cm级配碎石垫层。</w:t>
            </w:r>
          </w:p>
          <w:p w14:paraId="51E4C22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szCs w:val="24"/>
                <w:lang w:eastAsia="zh-CN"/>
              </w:rPr>
            </w:pPr>
            <w:r>
              <w:rPr>
                <w:rFonts w:hint="eastAsia" w:ascii="宋体" w:hAnsi="宋体" w:cs="宋体"/>
                <w:color w:val="auto"/>
                <w:sz w:val="24"/>
                <w:szCs w:val="24"/>
                <w:lang w:val="en-US" w:eastAsia="zh-CN"/>
              </w:rPr>
              <w:t>人</w:t>
            </w:r>
            <w:r>
              <w:rPr>
                <w:rFonts w:hint="eastAsia" w:ascii="宋体" w:hAnsi="宋体" w:cs="宋体"/>
                <w:color w:val="auto"/>
                <w:sz w:val="24"/>
                <w:szCs w:val="24"/>
              </w:rPr>
              <w:t>行道路面结构</w:t>
            </w:r>
            <w:r>
              <w:rPr>
                <w:rFonts w:hint="eastAsia"/>
                <w:b w:val="0"/>
                <w:bCs w:val="0"/>
                <w:kern w:val="0"/>
                <w:sz w:val="24"/>
                <w:szCs w:val="24"/>
                <w:lang w:bidi="ar"/>
              </w:rPr>
              <w:t>：</w:t>
            </w:r>
            <w:r>
              <w:rPr>
                <w:rFonts w:hint="eastAsia"/>
                <w:kern w:val="0"/>
                <w:sz w:val="24"/>
                <w:szCs w:val="24"/>
                <w:lang w:val="en-US" w:eastAsia="zh-CN" w:bidi="ar"/>
              </w:rPr>
              <w:t>5</w:t>
            </w:r>
            <w:r>
              <w:rPr>
                <w:rFonts w:hint="eastAsia"/>
                <w:kern w:val="0"/>
                <w:sz w:val="24"/>
                <w:szCs w:val="24"/>
                <w:lang w:bidi="ar"/>
              </w:rPr>
              <w:t>cm厚透水砖</w:t>
            </w:r>
            <w:r>
              <w:rPr>
                <w:rFonts w:hint="eastAsia"/>
                <w:kern w:val="0"/>
                <w:sz w:val="24"/>
                <w:szCs w:val="24"/>
                <w:lang w:eastAsia="zh-CN" w:bidi="ar"/>
              </w:rPr>
              <w:t>（30cm×60cm×5cm）</w:t>
            </w:r>
            <w:r>
              <w:rPr>
                <w:rFonts w:hint="eastAsia"/>
                <w:kern w:val="0"/>
                <w:sz w:val="24"/>
                <w:szCs w:val="24"/>
                <w:lang w:bidi="ar"/>
              </w:rPr>
              <w:t>+3cm厚</w:t>
            </w:r>
            <w:r>
              <w:rPr>
                <w:rFonts w:hint="eastAsia"/>
                <w:kern w:val="0"/>
                <w:sz w:val="24"/>
                <w:szCs w:val="24"/>
                <w:lang w:val="en-US" w:eastAsia="zh-CN" w:bidi="ar"/>
              </w:rPr>
              <w:t>中粗砂</w:t>
            </w:r>
            <w:r>
              <w:rPr>
                <w:rFonts w:hint="eastAsia"/>
                <w:kern w:val="0"/>
                <w:sz w:val="24"/>
                <w:szCs w:val="24"/>
                <w:lang w:bidi="ar"/>
              </w:rPr>
              <w:t>+15cm厚C20透水砼基层+1</w:t>
            </w:r>
            <w:r>
              <w:rPr>
                <w:rFonts w:hint="eastAsia"/>
                <w:kern w:val="0"/>
                <w:sz w:val="24"/>
                <w:szCs w:val="24"/>
                <w:lang w:val="en-US" w:eastAsia="zh-CN" w:bidi="ar"/>
              </w:rPr>
              <w:t>5</w:t>
            </w:r>
            <w:r>
              <w:rPr>
                <w:rFonts w:hint="eastAsia"/>
                <w:kern w:val="0"/>
                <w:sz w:val="24"/>
                <w:szCs w:val="24"/>
                <w:lang w:bidi="ar"/>
              </w:rPr>
              <w:t>cm级配碎石垫层。</w:t>
            </w:r>
          </w:p>
          <w:p w14:paraId="711A76FC">
            <w:pPr>
              <w:keepNext w:val="0"/>
              <w:keepLines w:val="0"/>
              <w:pageBreakBefore w:val="0"/>
              <w:widowControl/>
              <w:kinsoku/>
              <w:wordWrap/>
              <w:overflowPunct/>
              <w:topLinePunct w:val="0"/>
              <w:autoSpaceDE/>
              <w:autoSpaceDN/>
              <w:bidi w:val="0"/>
              <w:spacing w:line="360" w:lineRule="auto"/>
              <w:ind w:firstLine="482" w:firstLineChars="200"/>
              <w:jc w:val="left"/>
              <w:textAlignment w:val="auto"/>
              <w:rPr>
                <w:rFonts w:hint="eastAsia"/>
                <w:b/>
                <w:bCs/>
                <w:sz w:val="24"/>
                <w:lang w:eastAsia="zh-CN"/>
              </w:rPr>
            </w:pPr>
            <w:r>
              <w:rPr>
                <w:rFonts w:hint="eastAsia"/>
                <w:b/>
                <w:bCs/>
                <w:sz w:val="24"/>
                <w:lang w:eastAsia="zh-CN"/>
              </w:rPr>
              <w:t>（</w:t>
            </w:r>
            <w:r>
              <w:rPr>
                <w:rFonts w:hint="eastAsia"/>
                <w:b/>
                <w:bCs/>
                <w:sz w:val="24"/>
                <w:lang w:val="en-US" w:eastAsia="zh-CN"/>
              </w:rPr>
              <w:t>2</w:t>
            </w:r>
            <w:r>
              <w:rPr>
                <w:rFonts w:hint="eastAsia"/>
                <w:b/>
                <w:bCs/>
                <w:sz w:val="24"/>
                <w:lang w:eastAsia="zh-CN"/>
              </w:rPr>
              <w:t>）</w:t>
            </w:r>
            <w:r>
              <w:rPr>
                <w:rFonts w:hint="eastAsia"/>
                <w:b/>
                <w:bCs/>
                <w:sz w:val="24"/>
                <w:lang w:val="en-US" w:eastAsia="zh-CN"/>
              </w:rPr>
              <w:t>康</w:t>
            </w:r>
            <w:r>
              <w:rPr>
                <w:rFonts w:hint="eastAsia"/>
                <w:b/>
                <w:bCs/>
                <w:sz w:val="24"/>
                <w:lang w:eastAsia="zh-CN"/>
              </w:rPr>
              <w:t>溪路（玉江大道至规划西横二路段）</w:t>
            </w:r>
          </w:p>
          <w:p w14:paraId="1EC746EB">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kern w:val="0"/>
                <w:sz w:val="24"/>
                <w:szCs w:val="24"/>
                <w:lang w:bidi="ar"/>
              </w:rPr>
            </w:pPr>
            <w:r>
              <w:rPr>
                <w:rFonts w:hAnsi="宋体"/>
                <w:bCs/>
                <w:kern w:val="0"/>
                <w:sz w:val="24"/>
                <w:szCs w:val="24"/>
              </w:rPr>
              <w:t>拟建道路采用</w:t>
            </w:r>
            <w:r>
              <w:rPr>
                <w:rFonts w:hint="eastAsia" w:hAnsi="宋体"/>
                <w:bCs/>
                <w:kern w:val="0"/>
                <w:sz w:val="24"/>
                <w:szCs w:val="24"/>
                <w:lang w:val="en-US" w:eastAsia="zh-CN"/>
              </w:rPr>
              <w:t>改性沥青</w:t>
            </w:r>
            <w:r>
              <w:rPr>
                <w:rFonts w:hAnsi="宋体"/>
                <w:bCs/>
                <w:kern w:val="0"/>
                <w:sz w:val="24"/>
                <w:szCs w:val="24"/>
              </w:rPr>
              <w:t>混凝土路面，路面设计采用</w:t>
            </w:r>
            <w:r>
              <w:rPr>
                <w:bCs/>
                <w:kern w:val="0"/>
                <w:sz w:val="24"/>
                <w:szCs w:val="24"/>
              </w:rPr>
              <w:t>BZZ-100</w:t>
            </w:r>
            <w:r>
              <w:rPr>
                <w:rFonts w:hAnsi="宋体"/>
                <w:bCs/>
                <w:kern w:val="0"/>
                <w:sz w:val="24"/>
                <w:szCs w:val="24"/>
              </w:rPr>
              <w:t>重型标准进行计算，路面设计年限为</w:t>
            </w:r>
            <w:r>
              <w:rPr>
                <w:rFonts w:hint="eastAsia" w:hAnsi="宋体"/>
                <w:bCs/>
                <w:kern w:val="0"/>
                <w:sz w:val="24"/>
                <w:szCs w:val="24"/>
                <w:lang w:val="en-US" w:eastAsia="zh-CN"/>
              </w:rPr>
              <w:t>15</w:t>
            </w:r>
            <w:r>
              <w:rPr>
                <w:rFonts w:hAnsi="宋体"/>
                <w:bCs/>
                <w:kern w:val="0"/>
                <w:sz w:val="24"/>
                <w:szCs w:val="24"/>
              </w:rPr>
              <w:t>年。</w:t>
            </w:r>
            <w:r>
              <w:rPr>
                <w:rFonts w:hint="eastAsia" w:ascii="宋体" w:hAnsi="宋体" w:cs="宋体"/>
                <w:color w:val="auto"/>
                <w:sz w:val="24"/>
                <w:szCs w:val="24"/>
              </w:rPr>
              <w:t>车行道路面结构</w:t>
            </w:r>
            <w:r>
              <w:rPr>
                <w:rFonts w:hint="eastAsia" w:ascii="宋体" w:hAnsi="宋体" w:cs="宋体"/>
                <w:color w:val="auto"/>
                <w:sz w:val="24"/>
                <w:szCs w:val="24"/>
                <w:lang w:val="en-US" w:eastAsia="zh-CN"/>
              </w:rPr>
              <w:t>为</w:t>
            </w:r>
            <w:r>
              <w:rPr>
                <w:rFonts w:hint="eastAsia"/>
                <w:b w:val="0"/>
                <w:bCs w:val="0"/>
                <w:kern w:val="0"/>
                <w:sz w:val="24"/>
                <w:szCs w:val="24"/>
                <w:lang w:bidi="ar"/>
              </w:rPr>
              <w:t>：</w:t>
            </w:r>
            <w:r>
              <w:rPr>
                <w:rFonts w:hint="eastAsia"/>
                <w:kern w:val="0"/>
                <w:sz w:val="24"/>
                <w:szCs w:val="24"/>
                <w:lang w:val="en-US" w:eastAsia="zh-CN" w:bidi="ar"/>
              </w:rPr>
              <w:t>5</w:t>
            </w:r>
            <w:r>
              <w:rPr>
                <w:rFonts w:hint="eastAsia"/>
                <w:kern w:val="0"/>
                <w:sz w:val="24"/>
                <w:szCs w:val="24"/>
                <w:lang w:bidi="ar"/>
              </w:rPr>
              <w:t>cm厚细粒式改性沥青混凝土AC-13C(SBS)上面层</w:t>
            </w:r>
            <w:r>
              <w:rPr>
                <w:rFonts w:hint="eastAsia"/>
                <w:kern w:val="0"/>
                <w:sz w:val="24"/>
                <w:szCs w:val="24"/>
                <w:lang w:val="en-US" w:eastAsia="zh-CN" w:bidi="ar"/>
              </w:rPr>
              <w:t>+PC-3乳化沥青粘层+7</w:t>
            </w:r>
            <w:r>
              <w:rPr>
                <w:rFonts w:hint="eastAsia"/>
                <w:kern w:val="0"/>
                <w:sz w:val="24"/>
                <w:szCs w:val="24"/>
                <w:lang w:bidi="ar"/>
              </w:rPr>
              <w:t>cm中粒式沥青混凝土AC-20C</w:t>
            </w:r>
            <w:r>
              <w:rPr>
                <w:rFonts w:hint="eastAsia"/>
                <w:kern w:val="0"/>
                <w:sz w:val="24"/>
                <w:szCs w:val="24"/>
                <w:lang w:val="en-US" w:eastAsia="zh-CN" w:bidi="ar"/>
              </w:rPr>
              <w:t>下</w:t>
            </w:r>
            <w:r>
              <w:rPr>
                <w:rFonts w:hint="eastAsia"/>
                <w:kern w:val="0"/>
                <w:sz w:val="24"/>
                <w:szCs w:val="24"/>
                <w:lang w:bidi="ar"/>
              </w:rPr>
              <w:t>面</w:t>
            </w:r>
            <w:r>
              <w:rPr>
                <w:rFonts w:hint="eastAsia"/>
                <w:kern w:val="0"/>
                <w:sz w:val="24"/>
                <w:szCs w:val="24"/>
                <w:lang w:val="en-US" w:eastAsia="zh-CN" w:bidi="ar"/>
              </w:rPr>
              <w:t>层+0.8cm乳化沥青稀浆封层、透层+40</w:t>
            </w:r>
            <w:r>
              <w:rPr>
                <w:rFonts w:hint="eastAsia"/>
                <w:kern w:val="0"/>
                <w:sz w:val="24"/>
                <w:szCs w:val="24"/>
                <w:lang w:bidi="ar"/>
              </w:rPr>
              <w:t>cm5%水泥稳定碎石</w:t>
            </w:r>
            <w:r>
              <w:rPr>
                <w:rFonts w:hint="eastAsia"/>
                <w:kern w:val="0"/>
                <w:sz w:val="24"/>
                <w:szCs w:val="24"/>
                <w:lang w:val="en-US" w:eastAsia="zh-CN" w:bidi="ar"/>
              </w:rPr>
              <w:t>基层+18</w:t>
            </w:r>
            <w:r>
              <w:rPr>
                <w:rFonts w:hint="eastAsia"/>
                <w:kern w:val="0"/>
                <w:sz w:val="24"/>
                <w:szCs w:val="24"/>
                <w:lang w:bidi="ar"/>
              </w:rPr>
              <w:t>cm级配碎石垫层。</w:t>
            </w:r>
          </w:p>
          <w:p w14:paraId="268FFA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kern w:val="0"/>
                <w:sz w:val="24"/>
                <w:szCs w:val="24"/>
                <w:lang w:bidi="ar"/>
              </w:rPr>
            </w:pPr>
            <w:r>
              <w:rPr>
                <w:rFonts w:hint="eastAsia" w:ascii="宋体" w:hAnsi="宋体" w:cs="宋体"/>
                <w:color w:val="auto"/>
                <w:sz w:val="24"/>
                <w:szCs w:val="24"/>
                <w:lang w:val="en-US" w:eastAsia="zh-CN"/>
              </w:rPr>
              <w:t>人</w:t>
            </w:r>
            <w:r>
              <w:rPr>
                <w:rFonts w:hint="eastAsia" w:ascii="宋体" w:hAnsi="宋体" w:cs="宋体"/>
                <w:color w:val="auto"/>
                <w:sz w:val="24"/>
                <w:szCs w:val="24"/>
              </w:rPr>
              <w:t>行道路面结构</w:t>
            </w:r>
            <w:r>
              <w:rPr>
                <w:rFonts w:hint="eastAsia"/>
                <w:b w:val="0"/>
                <w:bCs w:val="0"/>
                <w:kern w:val="0"/>
                <w:sz w:val="24"/>
                <w:szCs w:val="24"/>
                <w:lang w:bidi="ar"/>
              </w:rPr>
              <w:t>：</w:t>
            </w:r>
            <w:r>
              <w:rPr>
                <w:rFonts w:hint="eastAsia"/>
                <w:kern w:val="0"/>
                <w:sz w:val="24"/>
                <w:szCs w:val="24"/>
                <w:lang w:val="en-US" w:eastAsia="zh-CN" w:bidi="ar"/>
              </w:rPr>
              <w:t>5</w:t>
            </w:r>
            <w:r>
              <w:rPr>
                <w:rFonts w:hint="eastAsia"/>
                <w:kern w:val="0"/>
                <w:sz w:val="24"/>
                <w:szCs w:val="24"/>
                <w:lang w:bidi="ar"/>
              </w:rPr>
              <w:t>cm厚透水砖</w:t>
            </w:r>
            <w:r>
              <w:rPr>
                <w:rFonts w:hint="eastAsia"/>
                <w:kern w:val="0"/>
                <w:sz w:val="24"/>
                <w:szCs w:val="24"/>
                <w:lang w:eastAsia="zh-CN" w:bidi="ar"/>
              </w:rPr>
              <w:t>（30cm×60cm×5cm）</w:t>
            </w:r>
            <w:r>
              <w:rPr>
                <w:rFonts w:hint="eastAsia"/>
                <w:kern w:val="0"/>
                <w:sz w:val="24"/>
                <w:szCs w:val="24"/>
                <w:lang w:bidi="ar"/>
              </w:rPr>
              <w:t>+3cm厚</w:t>
            </w:r>
            <w:r>
              <w:rPr>
                <w:rFonts w:hint="eastAsia"/>
                <w:kern w:val="0"/>
                <w:sz w:val="24"/>
                <w:szCs w:val="24"/>
                <w:lang w:val="en-US" w:eastAsia="zh-CN" w:bidi="ar"/>
              </w:rPr>
              <w:t>中粗砂</w:t>
            </w:r>
            <w:r>
              <w:rPr>
                <w:rFonts w:hint="eastAsia"/>
                <w:kern w:val="0"/>
                <w:sz w:val="24"/>
                <w:szCs w:val="24"/>
                <w:lang w:bidi="ar"/>
              </w:rPr>
              <w:t>+15cm厚C20透水砼基层+1</w:t>
            </w:r>
            <w:r>
              <w:rPr>
                <w:rFonts w:hint="eastAsia"/>
                <w:kern w:val="0"/>
                <w:sz w:val="24"/>
                <w:szCs w:val="24"/>
                <w:lang w:val="en-US" w:eastAsia="zh-CN" w:bidi="ar"/>
              </w:rPr>
              <w:t>5</w:t>
            </w:r>
            <w:r>
              <w:rPr>
                <w:rFonts w:hint="eastAsia"/>
                <w:kern w:val="0"/>
                <w:sz w:val="24"/>
                <w:szCs w:val="24"/>
                <w:lang w:bidi="ar"/>
              </w:rPr>
              <w:t>cm级配碎石垫层。</w:t>
            </w:r>
          </w:p>
          <w:p w14:paraId="4A7416C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b/>
                <w:bCs/>
                <w:sz w:val="24"/>
                <w:lang w:val="en-US" w:eastAsia="zh-CN"/>
              </w:rPr>
            </w:pPr>
            <w:r>
              <w:rPr>
                <w:rFonts w:hint="eastAsia"/>
                <w:b/>
                <w:bCs/>
                <w:sz w:val="24"/>
                <w:lang w:eastAsia="zh-CN"/>
              </w:rPr>
              <w:t>（</w:t>
            </w:r>
            <w:r>
              <w:rPr>
                <w:rFonts w:hint="eastAsia"/>
                <w:b/>
                <w:bCs/>
                <w:sz w:val="24"/>
                <w:lang w:val="en-US" w:eastAsia="zh-CN"/>
              </w:rPr>
              <w:t>二</w:t>
            </w:r>
            <w:r>
              <w:rPr>
                <w:rFonts w:hint="eastAsia"/>
                <w:b/>
                <w:bCs/>
                <w:sz w:val="24"/>
                <w:lang w:eastAsia="zh-CN"/>
              </w:rPr>
              <w:t>）</w:t>
            </w:r>
            <w:r>
              <w:rPr>
                <w:rFonts w:hint="eastAsia"/>
                <w:b/>
                <w:bCs/>
                <w:sz w:val="24"/>
                <w:lang w:val="en-US" w:eastAsia="zh-CN"/>
              </w:rPr>
              <w:t>涵洞工程</w:t>
            </w:r>
          </w:p>
          <w:p w14:paraId="1BCABF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白龙河为既有河道，向西南方向流动，依次斜交穿过康溪路和规划西横三路。河道穿越新建道路范围均需设置涵洞。</w:t>
            </w:r>
          </w:p>
          <w:p w14:paraId="75E2C1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val="en-US" w:eastAsia="zh-CN"/>
              </w:rPr>
              <w:t>目前，</w:t>
            </w:r>
            <w:r>
              <w:rPr>
                <w:rFonts w:hint="eastAsia"/>
                <w:b w:val="0"/>
                <w:bCs w:val="0"/>
                <w:sz w:val="24"/>
                <w:lang w:eastAsia="zh-CN"/>
              </w:rPr>
              <w:t>玉江大道以南已完成河道整治，河道宽度7.4米，深约2米，河堤为格宾石笼；河道两侧设置2米宽景观步道，下游红九路现状涵洞为2-4米箱涵。</w:t>
            </w:r>
          </w:p>
          <w:p w14:paraId="54505A1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b w:val="0"/>
                <w:bCs w:val="0"/>
                <w:sz w:val="24"/>
                <w:lang w:eastAsia="zh-CN"/>
              </w:rPr>
            </w:pPr>
            <w:r>
              <w:rPr>
                <w:rFonts w:hint="eastAsia"/>
                <w:b w:val="0"/>
                <w:bCs w:val="0"/>
                <w:sz w:val="24"/>
                <w:lang w:eastAsia="zh-CN"/>
              </w:rPr>
              <w:t>玉江大道范围内及玉江大道以北未进行河道整治，河道宽约3米，深度约2.6米，河堤为浆砌块石。玉江大道现状涵洞为1-4米箱涵。</w:t>
            </w:r>
          </w:p>
          <w:p w14:paraId="49078023">
            <w:pPr>
              <w:autoSpaceDE w:val="0"/>
              <w:autoSpaceDN w:val="0"/>
              <w:adjustRightInd w:val="0"/>
              <w:snapToGrid w:val="0"/>
              <w:spacing w:line="360" w:lineRule="auto"/>
              <w:ind w:firstLine="480"/>
              <w:rPr>
                <w:color w:val="000000"/>
                <w:sz w:val="24"/>
                <w:highlight w:val="none"/>
              </w:rPr>
            </w:pPr>
            <w:r>
              <w:rPr>
                <w:rFonts w:hint="eastAsia"/>
                <w:b w:val="0"/>
                <w:bCs w:val="0"/>
                <w:sz w:val="24"/>
                <w:lang w:val="en-US" w:eastAsia="zh-CN"/>
              </w:rPr>
              <w:t>本次项目新建</w:t>
            </w:r>
            <w:r>
              <w:rPr>
                <w:rFonts w:hint="eastAsia"/>
                <w:b w:val="0"/>
                <w:bCs w:val="0"/>
                <w:sz w:val="24"/>
                <w:lang w:eastAsia="zh-CN"/>
              </w:rPr>
              <w:t>箱涵</w:t>
            </w:r>
            <w:r>
              <w:rPr>
                <w:rFonts w:hint="eastAsia"/>
                <w:b w:val="0"/>
                <w:bCs w:val="0"/>
                <w:sz w:val="24"/>
                <w:lang w:val="en-US" w:eastAsia="zh-CN"/>
              </w:rPr>
              <w:t>2</w:t>
            </w:r>
            <w:r>
              <w:rPr>
                <w:rFonts w:hint="eastAsia"/>
                <w:b w:val="0"/>
                <w:bCs w:val="0"/>
                <w:sz w:val="24"/>
                <w:lang w:eastAsia="zh-CN"/>
              </w:rPr>
              <w:t>处，</w:t>
            </w:r>
            <w:r>
              <w:rPr>
                <w:rFonts w:hint="eastAsia"/>
                <w:b w:val="0"/>
                <w:bCs w:val="0"/>
                <w:sz w:val="24"/>
                <w:lang w:val="en-US" w:eastAsia="zh-CN"/>
              </w:rPr>
              <w:t>规划西横三路涵洞长38米，康溪路涵洞长198米。</w:t>
            </w:r>
            <w:r>
              <w:rPr>
                <w:rFonts w:hint="eastAsia"/>
                <w:bCs w:val="0"/>
                <w:color w:val="000000"/>
                <w:sz w:val="24"/>
                <w:highlight w:val="none"/>
                <w:lang w:val="en-US" w:eastAsia="zh-CN"/>
              </w:rPr>
              <w:t>规划西横三路</w:t>
            </w:r>
            <w:r>
              <w:rPr>
                <w:rFonts w:hint="eastAsia" w:ascii="宋体" w:hAnsi="宋体" w:cs="宋体"/>
                <w:color w:val="000000"/>
                <w:sz w:val="24"/>
                <w:szCs w:val="24"/>
                <w:highlight w:val="none"/>
              </w:rPr>
              <w:t>涵洞</w:t>
            </w:r>
            <w:r>
              <w:rPr>
                <w:rFonts w:hint="eastAsia"/>
                <w:color w:val="000000"/>
                <w:sz w:val="24"/>
                <w:highlight w:val="none"/>
                <w:lang w:val="en-US" w:eastAsia="zh-CN"/>
              </w:rPr>
              <w:t>孔跨布置</w:t>
            </w:r>
            <w:r>
              <w:rPr>
                <w:color w:val="000000"/>
                <w:sz w:val="24"/>
                <w:highlight w:val="none"/>
              </w:rPr>
              <w:t>为</w:t>
            </w:r>
            <w:r>
              <w:rPr>
                <w:rFonts w:hint="eastAsia"/>
                <w:color w:val="000000"/>
                <w:sz w:val="24"/>
                <w:szCs w:val="24"/>
                <w:highlight w:val="none"/>
              </w:rPr>
              <w:t>2-4</w:t>
            </w:r>
            <w:r>
              <w:rPr>
                <w:rFonts w:hint="eastAsia"/>
                <w:color w:val="000000"/>
                <w:sz w:val="24"/>
                <w:szCs w:val="24"/>
                <w:highlight w:val="none"/>
                <w:lang w:val="en-US" w:eastAsia="zh-CN"/>
              </w:rPr>
              <w:t>×</w:t>
            </w:r>
            <w:r>
              <w:rPr>
                <w:rFonts w:hint="eastAsia"/>
                <w:color w:val="000000"/>
                <w:sz w:val="24"/>
                <w:szCs w:val="24"/>
                <w:highlight w:val="none"/>
              </w:rPr>
              <w:t>3</w:t>
            </w:r>
            <w:r>
              <w:rPr>
                <w:rFonts w:hint="eastAsia"/>
                <w:color w:val="000000"/>
                <w:sz w:val="24"/>
                <w:szCs w:val="24"/>
                <w:highlight w:val="none"/>
                <w:lang w:val="en-US" w:eastAsia="zh-CN"/>
              </w:rPr>
              <w:t>.8</w:t>
            </w:r>
            <w:r>
              <w:rPr>
                <w:rFonts w:hint="eastAsia"/>
                <w:color w:val="000000"/>
                <w:sz w:val="24"/>
                <w:highlight w:val="none"/>
                <w:lang w:val="en-US" w:eastAsia="zh-CN"/>
              </w:rPr>
              <w:t>（净宽×净高）</w:t>
            </w:r>
            <w:r>
              <w:rPr>
                <w:rFonts w:hint="eastAsia"/>
                <w:color w:val="000000"/>
                <w:sz w:val="24"/>
                <w:szCs w:val="24"/>
                <w:highlight w:val="none"/>
              </w:rPr>
              <w:t>m，</w:t>
            </w:r>
            <w:r>
              <w:rPr>
                <w:color w:val="000000"/>
                <w:sz w:val="24"/>
                <w:highlight w:val="none"/>
              </w:rPr>
              <w:t>采用整体式断面，</w:t>
            </w:r>
            <w:r>
              <w:rPr>
                <w:rFonts w:hint="eastAsia"/>
                <w:color w:val="000000"/>
                <w:sz w:val="24"/>
                <w:highlight w:val="none"/>
                <w:lang w:val="en-US" w:eastAsia="zh-CN"/>
              </w:rPr>
              <w:t>涵洞长38</w:t>
            </w:r>
            <w:r>
              <w:rPr>
                <w:color w:val="000000"/>
                <w:sz w:val="24"/>
                <w:highlight w:val="none"/>
              </w:rPr>
              <w:t>米，与路线</w:t>
            </w:r>
            <w:r>
              <w:rPr>
                <w:rFonts w:hint="eastAsia"/>
                <w:color w:val="000000"/>
                <w:sz w:val="24"/>
                <w:highlight w:val="none"/>
                <w:lang w:val="en-US" w:eastAsia="zh-CN"/>
              </w:rPr>
              <w:t>斜交，斜交角度70.294°</w:t>
            </w:r>
            <w:r>
              <w:rPr>
                <w:color w:val="000000"/>
                <w:sz w:val="24"/>
                <w:highlight w:val="none"/>
              </w:rPr>
              <w:t>。</w:t>
            </w:r>
            <w:r>
              <w:rPr>
                <w:rFonts w:hint="eastAsia" w:ascii="宋体" w:hAnsi="宋体" w:cs="宋体"/>
                <w:color w:val="000000"/>
                <w:sz w:val="24"/>
                <w:szCs w:val="24"/>
                <w:highlight w:val="none"/>
              </w:rPr>
              <w:t>康溪路涵洞</w:t>
            </w:r>
            <w:r>
              <w:rPr>
                <w:rFonts w:hint="eastAsia"/>
                <w:color w:val="000000"/>
                <w:sz w:val="24"/>
                <w:highlight w:val="none"/>
                <w:lang w:val="en-US" w:eastAsia="zh-CN"/>
              </w:rPr>
              <w:t>孔跨布置</w:t>
            </w:r>
            <w:r>
              <w:rPr>
                <w:color w:val="000000"/>
                <w:sz w:val="24"/>
                <w:highlight w:val="none"/>
              </w:rPr>
              <w:t>为</w:t>
            </w:r>
            <w:r>
              <w:rPr>
                <w:rFonts w:hint="eastAsia"/>
                <w:color w:val="000000"/>
                <w:sz w:val="24"/>
                <w:szCs w:val="24"/>
                <w:highlight w:val="none"/>
              </w:rPr>
              <w:t>2-4</w:t>
            </w:r>
            <w:r>
              <w:rPr>
                <w:rFonts w:hint="eastAsia"/>
                <w:color w:val="000000"/>
                <w:sz w:val="24"/>
                <w:szCs w:val="24"/>
                <w:highlight w:val="none"/>
                <w:lang w:val="en-US" w:eastAsia="zh-CN"/>
              </w:rPr>
              <w:t>×</w:t>
            </w:r>
            <w:r>
              <w:rPr>
                <w:rFonts w:hint="eastAsia"/>
                <w:color w:val="000000"/>
                <w:sz w:val="24"/>
                <w:szCs w:val="24"/>
                <w:highlight w:val="none"/>
              </w:rPr>
              <w:t>3</w:t>
            </w:r>
            <w:r>
              <w:rPr>
                <w:rFonts w:hint="eastAsia"/>
                <w:color w:val="000000"/>
                <w:sz w:val="24"/>
                <w:szCs w:val="24"/>
                <w:highlight w:val="none"/>
                <w:lang w:val="en-US" w:eastAsia="zh-CN"/>
              </w:rPr>
              <w:t>.8</w:t>
            </w:r>
            <w:r>
              <w:rPr>
                <w:rFonts w:hint="eastAsia"/>
                <w:color w:val="000000"/>
                <w:sz w:val="24"/>
                <w:highlight w:val="none"/>
                <w:lang w:val="en-US" w:eastAsia="zh-CN"/>
              </w:rPr>
              <w:t>（净宽×净高）</w:t>
            </w:r>
            <w:r>
              <w:rPr>
                <w:rFonts w:hint="eastAsia"/>
                <w:color w:val="000000"/>
                <w:sz w:val="24"/>
                <w:szCs w:val="24"/>
                <w:highlight w:val="none"/>
              </w:rPr>
              <w:t>m，</w:t>
            </w:r>
            <w:r>
              <w:rPr>
                <w:color w:val="000000"/>
                <w:sz w:val="24"/>
                <w:highlight w:val="none"/>
              </w:rPr>
              <w:t>采用整体式断面，</w:t>
            </w:r>
            <w:r>
              <w:rPr>
                <w:rFonts w:hint="eastAsia"/>
                <w:color w:val="000000"/>
                <w:sz w:val="24"/>
                <w:highlight w:val="none"/>
                <w:lang w:val="en-US" w:eastAsia="zh-CN"/>
              </w:rPr>
              <w:t>涵洞长198</w:t>
            </w:r>
            <w:r>
              <w:rPr>
                <w:color w:val="000000"/>
                <w:sz w:val="24"/>
                <w:highlight w:val="none"/>
              </w:rPr>
              <w:t>米，与路线</w:t>
            </w:r>
            <w:r>
              <w:rPr>
                <w:rFonts w:hint="eastAsia"/>
                <w:color w:val="000000"/>
                <w:sz w:val="24"/>
                <w:highlight w:val="none"/>
                <w:lang w:val="en-US" w:eastAsia="zh-CN"/>
              </w:rPr>
              <w:t>斜交，斜交角度14.239°</w:t>
            </w:r>
            <w:r>
              <w:rPr>
                <w:color w:val="000000"/>
                <w:sz w:val="24"/>
                <w:highlight w:val="none"/>
              </w:rPr>
              <w:t>。</w:t>
            </w:r>
          </w:p>
          <w:p w14:paraId="041428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hAnsi="宋体"/>
                <w:bCs/>
                <w:color w:val="000000"/>
                <w:sz w:val="24"/>
                <w:highlight w:val="none"/>
                <w:lang w:val="en-US" w:eastAsia="zh-CN"/>
              </w:rPr>
              <w:t>箱涵为双孔结构，</w:t>
            </w:r>
            <w:r>
              <w:rPr>
                <w:rFonts w:hAnsi="宋体"/>
                <w:bCs/>
                <w:color w:val="000000"/>
                <w:sz w:val="24"/>
                <w:highlight w:val="none"/>
              </w:rPr>
              <w:t>净跨</w:t>
            </w:r>
            <w:r>
              <w:rPr>
                <w:rFonts w:hint="eastAsia" w:hAnsi="宋体"/>
                <w:bCs/>
                <w:color w:val="000000"/>
                <w:sz w:val="24"/>
                <w:highlight w:val="none"/>
                <w:lang w:val="en-US" w:eastAsia="zh-CN"/>
              </w:rPr>
              <w:t>4</w:t>
            </w:r>
            <w:r>
              <w:rPr>
                <w:rFonts w:hAnsi="宋体"/>
                <w:bCs/>
                <w:color w:val="000000"/>
                <w:sz w:val="24"/>
                <w:highlight w:val="none"/>
              </w:rPr>
              <w:t>米，</w:t>
            </w:r>
            <w:r>
              <w:rPr>
                <w:rFonts w:hint="eastAsia" w:hAnsi="宋体"/>
                <w:bCs/>
                <w:color w:val="000000"/>
                <w:sz w:val="24"/>
                <w:highlight w:val="none"/>
                <w:lang w:val="en-US" w:eastAsia="zh-CN"/>
              </w:rPr>
              <w:t>净高3.8米，</w:t>
            </w:r>
            <w:r>
              <w:rPr>
                <w:rFonts w:hAnsi="宋体"/>
                <w:bCs/>
                <w:color w:val="000000"/>
                <w:sz w:val="24"/>
                <w:highlight w:val="none"/>
              </w:rPr>
              <w:t>板厚</w:t>
            </w:r>
            <w:r>
              <w:rPr>
                <w:rFonts w:hint="eastAsia"/>
                <w:bCs/>
                <w:color w:val="000000"/>
                <w:sz w:val="24"/>
                <w:highlight w:val="none"/>
                <w:lang w:val="en-US" w:eastAsia="zh-CN"/>
              </w:rPr>
              <w:t>0.4</w:t>
            </w:r>
            <w:r>
              <w:rPr>
                <w:rFonts w:hAnsi="宋体"/>
                <w:bCs/>
                <w:color w:val="000000"/>
                <w:sz w:val="24"/>
                <w:highlight w:val="none"/>
              </w:rPr>
              <w:t>米</w:t>
            </w:r>
            <w:r>
              <w:rPr>
                <w:rFonts w:hint="default" w:ascii="Times New Roman" w:hAnsi="Times New Roman" w:cs="Times New Roman"/>
                <w:bCs/>
                <w:color w:val="000000"/>
                <w:sz w:val="24"/>
                <w:highlight w:val="none"/>
              </w:rPr>
              <w:t>，</w:t>
            </w:r>
            <w:r>
              <w:rPr>
                <w:rFonts w:hint="default" w:ascii="Times New Roman" w:hAnsi="Times New Roman" w:cs="Times New Roman"/>
                <w:color w:val="000000"/>
                <w:sz w:val="24"/>
                <w:szCs w:val="24"/>
                <w:highlight w:val="none"/>
              </w:rPr>
              <w:t>倒角为0.3</w:t>
            </w:r>
            <w:r>
              <w:rPr>
                <w:rFonts w:hint="default" w:ascii="Times New Roman" w:hAnsi="Times New Roman" w:cs="Times New Roman"/>
                <w:color w:val="000000"/>
                <w:sz w:val="24"/>
                <w:szCs w:val="24"/>
                <w:highlight w:val="none"/>
                <w:lang w:val="en-US" w:eastAsia="zh-CN"/>
              </w:rPr>
              <w:t>×</w:t>
            </w:r>
            <w:r>
              <w:rPr>
                <w:rFonts w:hint="default" w:ascii="Times New Roman" w:hAnsi="Times New Roman" w:cs="Times New Roman"/>
                <w:color w:val="000000"/>
                <w:sz w:val="24"/>
                <w:szCs w:val="24"/>
                <w:highlight w:val="none"/>
              </w:rPr>
              <w:t>0.3m</w:t>
            </w:r>
            <w:r>
              <w:rPr>
                <w:rFonts w:hint="default" w:ascii="Times New Roman" w:hAnsi="Times New Roman" w:cs="Times New Roman"/>
                <w:bCs/>
                <w:color w:val="000000"/>
                <w:sz w:val="24"/>
                <w:highlight w:val="none"/>
                <w:lang w:eastAsia="zh-CN"/>
              </w:rPr>
              <w:t>，</w:t>
            </w:r>
            <w:r>
              <w:rPr>
                <w:rFonts w:hint="default" w:ascii="Times New Roman" w:hAnsi="Times New Roman" w:cs="Times New Roman"/>
                <w:bCs/>
                <w:color w:val="000000"/>
                <w:sz w:val="24"/>
                <w:highlight w:val="none"/>
              </w:rPr>
              <w:t>下设</w:t>
            </w:r>
            <w:r>
              <w:rPr>
                <w:rFonts w:hint="default" w:ascii="Times New Roman" w:hAnsi="Times New Roman" w:cs="Times New Roman"/>
                <w:bCs/>
                <w:color w:val="000000"/>
                <w:sz w:val="24"/>
                <w:highlight w:val="none"/>
                <w:lang w:val="en-US" w:eastAsia="zh-CN"/>
              </w:rPr>
              <w:t>10</w:t>
            </w:r>
            <w:r>
              <w:rPr>
                <w:rFonts w:hint="default" w:ascii="Times New Roman" w:hAnsi="Times New Roman" w:cs="Times New Roman"/>
                <w:bCs/>
                <w:color w:val="000000"/>
                <w:sz w:val="24"/>
                <w:highlight w:val="none"/>
              </w:rPr>
              <w:t>厘米C20砼垫层</w:t>
            </w:r>
            <w:r>
              <w:rPr>
                <w:rFonts w:hint="default" w:ascii="Times New Roman" w:hAnsi="Times New Roman" w:cs="Times New Roman"/>
                <w:bCs/>
                <w:color w:val="000000"/>
                <w:sz w:val="24"/>
                <w:highlight w:val="none"/>
                <w:lang w:val="en-US" w:eastAsia="zh-CN"/>
              </w:rPr>
              <w:t>+0.5~2.5米级配碎石</w:t>
            </w:r>
            <w:r>
              <w:rPr>
                <w:rFonts w:hint="default" w:ascii="Times New Roman" w:hAnsi="Times New Roman" w:cs="Times New Roman"/>
                <w:bCs/>
                <w:color w:val="000000"/>
                <w:sz w:val="24"/>
                <w:highlight w:val="none"/>
              </w:rPr>
              <w:t>。基础承载力要求不小于</w:t>
            </w:r>
            <w:r>
              <w:rPr>
                <w:rFonts w:hint="default" w:ascii="Times New Roman" w:hAnsi="Times New Roman" w:cs="Times New Roman"/>
                <w:bCs/>
                <w:color w:val="000000"/>
                <w:sz w:val="24"/>
                <w:highlight w:val="none"/>
                <w:lang w:val="en-US" w:eastAsia="zh-CN"/>
              </w:rPr>
              <w:t>1</w:t>
            </w:r>
            <w:r>
              <w:rPr>
                <w:rFonts w:hint="eastAsia" w:hAnsi="宋体"/>
                <w:bCs/>
                <w:color w:val="000000"/>
                <w:sz w:val="24"/>
                <w:highlight w:val="none"/>
                <w:lang w:val="en-US" w:eastAsia="zh-CN"/>
              </w:rPr>
              <w:t>5</w:t>
            </w:r>
            <w:r>
              <w:rPr>
                <w:bCs/>
                <w:color w:val="000000"/>
                <w:sz w:val="24"/>
                <w:highlight w:val="none"/>
              </w:rPr>
              <w:t>0K</w:t>
            </w:r>
            <w:r>
              <w:rPr>
                <w:rFonts w:ascii="Times New Roman" w:hAnsi="宋体" w:eastAsia="宋体" w:cs="Times New Roman"/>
                <w:bCs/>
                <w:color w:val="000000"/>
                <w:sz w:val="24"/>
                <w:highlight w:val="none"/>
              </w:rPr>
              <w:t>Pa</w:t>
            </w:r>
            <w:r>
              <w:rPr>
                <w:rFonts w:hint="eastAsia"/>
                <w:b w:val="0"/>
                <w:bCs w:val="0"/>
                <w:sz w:val="24"/>
                <w:lang w:eastAsia="zh-CN"/>
              </w:rPr>
              <w:t>。</w:t>
            </w:r>
          </w:p>
          <w:p w14:paraId="65678940">
            <w:pPr>
              <w:spacing w:line="360" w:lineRule="auto"/>
              <w:ind w:firstLine="422" w:firstLineChars="175"/>
              <w:jc w:val="center"/>
              <w:rPr>
                <w:rFonts w:hint="eastAsia"/>
                <w:color w:val="000000"/>
                <w:sz w:val="24"/>
                <w:szCs w:val="24"/>
                <w:highlight w:val="none"/>
              </w:rPr>
            </w:pPr>
            <w:r>
              <w:rPr>
                <w:rFonts w:hint="eastAsia"/>
                <w:b/>
                <w:bCs/>
                <w:color w:val="000000"/>
                <w:sz w:val="24"/>
                <w:szCs w:val="24"/>
                <w:highlight w:val="none"/>
                <w:lang w:val="en-US" w:eastAsia="zh-CN"/>
              </w:rPr>
              <w:t xml:space="preserve">表2-5   </w:t>
            </w:r>
            <w:r>
              <w:rPr>
                <w:rFonts w:hint="eastAsia"/>
                <w:b/>
                <w:bCs/>
                <w:color w:val="000000"/>
                <w:sz w:val="24"/>
                <w:szCs w:val="24"/>
                <w:highlight w:val="none"/>
              </w:rPr>
              <w:t>涵洞工程一览表</w:t>
            </w:r>
          </w:p>
          <w:tbl>
            <w:tblPr>
              <w:tblStyle w:val="26"/>
              <w:tblW w:w="4998" w:type="pct"/>
              <w:tblInd w:w="0" w:type="dxa"/>
              <w:tblLayout w:type="autofit"/>
              <w:tblCellMar>
                <w:top w:w="0" w:type="dxa"/>
                <w:left w:w="108" w:type="dxa"/>
                <w:bottom w:w="0" w:type="dxa"/>
                <w:right w:w="108" w:type="dxa"/>
              </w:tblCellMar>
            </w:tblPr>
            <w:tblGrid>
              <w:gridCol w:w="1101"/>
              <w:gridCol w:w="1426"/>
              <w:gridCol w:w="1146"/>
              <w:gridCol w:w="1161"/>
              <w:gridCol w:w="1115"/>
              <w:gridCol w:w="1191"/>
              <w:gridCol w:w="1197"/>
            </w:tblGrid>
            <w:tr w14:paraId="0DADAAAC">
              <w:tblPrEx>
                <w:tblCellMar>
                  <w:top w:w="0" w:type="dxa"/>
                  <w:left w:w="108" w:type="dxa"/>
                  <w:bottom w:w="0" w:type="dxa"/>
                  <w:right w:w="108" w:type="dxa"/>
                </w:tblCellMar>
              </w:tblPrEx>
              <w:trPr>
                <w:trHeight w:val="476" w:hRule="atLeast"/>
              </w:trPr>
              <w:tc>
                <w:tcPr>
                  <w:tcW w:w="661" w:type="pct"/>
                  <w:vMerge w:val="restart"/>
                  <w:tcBorders>
                    <w:top w:val="single" w:color="000000" w:sz="8" w:space="0"/>
                    <w:left w:val="single" w:color="000000" w:sz="8" w:space="0"/>
                    <w:bottom w:val="single" w:color="000000" w:sz="8" w:space="0"/>
                    <w:right w:val="single" w:color="000000" w:sz="8" w:space="0"/>
                  </w:tcBorders>
                  <w:noWrap w:val="0"/>
                  <w:vAlign w:val="center"/>
                </w:tcPr>
                <w:p w14:paraId="7731A6FB">
                  <w:pPr>
                    <w:widowControl/>
                    <w:ind w:left="0" w:leftChars="0"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序号</w:t>
                  </w:r>
                </w:p>
              </w:tc>
              <w:tc>
                <w:tcPr>
                  <w:tcW w:w="855" w:type="pct"/>
                  <w:vMerge w:val="restart"/>
                  <w:tcBorders>
                    <w:top w:val="single" w:color="000000" w:sz="8" w:space="0"/>
                    <w:left w:val="nil"/>
                    <w:bottom w:val="single" w:color="000000" w:sz="8" w:space="0"/>
                    <w:right w:val="single" w:color="000000" w:sz="8" w:space="0"/>
                  </w:tcBorders>
                  <w:noWrap/>
                  <w:vAlign w:val="center"/>
                </w:tcPr>
                <w:p w14:paraId="0B11159E">
                  <w:pPr>
                    <w:widowControl/>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中心桩号</w:t>
                  </w:r>
                </w:p>
              </w:tc>
              <w:tc>
                <w:tcPr>
                  <w:tcW w:w="687" w:type="pct"/>
                  <w:vMerge w:val="restart"/>
                  <w:tcBorders>
                    <w:top w:val="single" w:color="000000" w:sz="8" w:space="0"/>
                    <w:left w:val="nil"/>
                    <w:bottom w:val="single" w:color="000000" w:sz="8" w:space="0"/>
                    <w:right w:val="single" w:color="000000" w:sz="8" w:space="0"/>
                  </w:tcBorders>
                  <w:noWrap w:val="0"/>
                  <w:vAlign w:val="center"/>
                </w:tcPr>
                <w:p w14:paraId="6D509471">
                  <w:pPr>
                    <w:widowControl/>
                    <w:ind w:left="0" w:leftChars="0"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交角(度)</w:t>
                  </w:r>
                </w:p>
              </w:tc>
              <w:tc>
                <w:tcPr>
                  <w:tcW w:w="696" w:type="pct"/>
                  <w:vMerge w:val="restart"/>
                  <w:tcBorders>
                    <w:top w:val="single" w:color="000000" w:sz="8" w:space="0"/>
                    <w:left w:val="nil"/>
                    <w:bottom w:val="single" w:color="000000" w:sz="8" w:space="0"/>
                    <w:right w:val="single" w:color="000000" w:sz="8" w:space="0"/>
                  </w:tcBorders>
                  <w:noWrap w:val="0"/>
                  <w:vAlign w:val="center"/>
                </w:tcPr>
                <w:p w14:paraId="6E97AC13">
                  <w:pPr>
                    <w:widowControl/>
                    <w:ind w:left="0" w:leftChars="0"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孔数及跨径(孔-m)</w:t>
                  </w:r>
                </w:p>
              </w:tc>
              <w:tc>
                <w:tcPr>
                  <w:tcW w:w="669" w:type="pct"/>
                  <w:vMerge w:val="restart"/>
                  <w:tcBorders>
                    <w:top w:val="single" w:color="000000" w:sz="8" w:space="0"/>
                    <w:left w:val="nil"/>
                    <w:bottom w:val="single" w:color="000000" w:sz="8" w:space="0"/>
                    <w:right w:val="single" w:color="000000" w:sz="8" w:space="0"/>
                  </w:tcBorders>
                  <w:noWrap w:val="0"/>
                  <w:vAlign w:val="center"/>
                </w:tcPr>
                <w:p w14:paraId="2A7AF2E1">
                  <w:pPr>
                    <w:widowControl/>
                    <w:ind w:left="0" w:leftChars="0"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涵长(m)</w:t>
                  </w:r>
                </w:p>
              </w:tc>
              <w:tc>
                <w:tcPr>
                  <w:tcW w:w="1429" w:type="pct"/>
                  <w:gridSpan w:val="2"/>
                  <w:tcBorders>
                    <w:top w:val="single" w:color="000000" w:sz="8" w:space="0"/>
                    <w:left w:val="nil"/>
                    <w:bottom w:val="single" w:color="000000" w:sz="8" w:space="0"/>
                    <w:right w:val="single" w:color="000000" w:sz="8" w:space="0"/>
                  </w:tcBorders>
                  <w:noWrap/>
                  <w:vAlign w:val="center"/>
                </w:tcPr>
                <w:p w14:paraId="206C15CA">
                  <w:pPr>
                    <w:widowControl/>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进出口型式</w:t>
                  </w:r>
                </w:p>
              </w:tc>
            </w:tr>
            <w:tr w14:paraId="274822FB">
              <w:tblPrEx>
                <w:tblCellMar>
                  <w:top w:w="0" w:type="dxa"/>
                  <w:left w:w="108" w:type="dxa"/>
                  <w:bottom w:w="0" w:type="dxa"/>
                  <w:right w:w="108" w:type="dxa"/>
                </w:tblCellMar>
              </w:tblPrEx>
              <w:trPr>
                <w:trHeight w:val="423" w:hRule="atLeast"/>
              </w:trPr>
              <w:tc>
                <w:tcPr>
                  <w:tcW w:w="661" w:type="pct"/>
                  <w:vMerge w:val="continue"/>
                  <w:tcBorders>
                    <w:top w:val="single" w:color="000000" w:sz="8" w:space="0"/>
                    <w:left w:val="single" w:color="000000" w:sz="8" w:space="0"/>
                    <w:bottom w:val="single" w:color="000000" w:sz="8" w:space="0"/>
                    <w:right w:val="single" w:color="000000" w:sz="8" w:space="0"/>
                  </w:tcBorders>
                  <w:noWrap w:val="0"/>
                  <w:vAlign w:val="center"/>
                </w:tcPr>
                <w:p w14:paraId="2C6E7B5A">
                  <w:pPr>
                    <w:jc w:val="center"/>
                    <w:rPr>
                      <w:rFonts w:hint="default" w:ascii="Times New Roman" w:hAnsi="Times New Roman" w:cs="Times New Roman"/>
                      <w:color w:val="000000"/>
                      <w:sz w:val="21"/>
                      <w:szCs w:val="21"/>
                      <w:highlight w:val="none"/>
                    </w:rPr>
                  </w:pPr>
                </w:p>
              </w:tc>
              <w:tc>
                <w:tcPr>
                  <w:tcW w:w="855" w:type="pct"/>
                  <w:vMerge w:val="continue"/>
                  <w:tcBorders>
                    <w:top w:val="single" w:color="000000" w:sz="8" w:space="0"/>
                    <w:left w:val="nil"/>
                    <w:bottom w:val="single" w:color="000000" w:sz="8" w:space="0"/>
                    <w:right w:val="single" w:color="000000" w:sz="8" w:space="0"/>
                  </w:tcBorders>
                  <w:noWrap/>
                  <w:vAlign w:val="center"/>
                </w:tcPr>
                <w:p w14:paraId="18847593">
                  <w:pPr>
                    <w:jc w:val="center"/>
                    <w:rPr>
                      <w:rFonts w:hint="default" w:ascii="Times New Roman" w:hAnsi="Times New Roman" w:cs="Times New Roman"/>
                      <w:color w:val="000000"/>
                      <w:sz w:val="21"/>
                      <w:szCs w:val="21"/>
                      <w:highlight w:val="none"/>
                    </w:rPr>
                  </w:pPr>
                </w:p>
              </w:tc>
              <w:tc>
                <w:tcPr>
                  <w:tcW w:w="687" w:type="pct"/>
                  <w:vMerge w:val="continue"/>
                  <w:tcBorders>
                    <w:top w:val="single" w:color="000000" w:sz="8" w:space="0"/>
                    <w:left w:val="nil"/>
                    <w:bottom w:val="single" w:color="000000" w:sz="8" w:space="0"/>
                    <w:right w:val="single" w:color="000000" w:sz="8" w:space="0"/>
                  </w:tcBorders>
                  <w:noWrap w:val="0"/>
                  <w:vAlign w:val="center"/>
                </w:tcPr>
                <w:p w14:paraId="06E3B979">
                  <w:pPr>
                    <w:jc w:val="center"/>
                    <w:rPr>
                      <w:rFonts w:hint="default" w:ascii="Times New Roman" w:hAnsi="Times New Roman" w:cs="Times New Roman"/>
                      <w:color w:val="000000"/>
                      <w:sz w:val="21"/>
                      <w:szCs w:val="21"/>
                      <w:highlight w:val="none"/>
                    </w:rPr>
                  </w:pPr>
                </w:p>
              </w:tc>
              <w:tc>
                <w:tcPr>
                  <w:tcW w:w="696" w:type="pct"/>
                  <w:vMerge w:val="continue"/>
                  <w:tcBorders>
                    <w:top w:val="single" w:color="000000" w:sz="8" w:space="0"/>
                    <w:left w:val="nil"/>
                    <w:bottom w:val="single" w:color="000000" w:sz="8" w:space="0"/>
                    <w:right w:val="single" w:color="000000" w:sz="8" w:space="0"/>
                  </w:tcBorders>
                  <w:noWrap w:val="0"/>
                  <w:vAlign w:val="center"/>
                </w:tcPr>
                <w:p w14:paraId="22B3E538">
                  <w:pPr>
                    <w:jc w:val="center"/>
                    <w:rPr>
                      <w:rFonts w:hint="default" w:ascii="Times New Roman" w:hAnsi="Times New Roman" w:cs="Times New Roman"/>
                      <w:color w:val="000000"/>
                      <w:sz w:val="21"/>
                      <w:szCs w:val="21"/>
                      <w:highlight w:val="none"/>
                    </w:rPr>
                  </w:pPr>
                </w:p>
              </w:tc>
              <w:tc>
                <w:tcPr>
                  <w:tcW w:w="669" w:type="pct"/>
                  <w:vMerge w:val="continue"/>
                  <w:tcBorders>
                    <w:top w:val="single" w:color="000000" w:sz="8" w:space="0"/>
                    <w:left w:val="nil"/>
                    <w:bottom w:val="single" w:color="000000" w:sz="8" w:space="0"/>
                    <w:right w:val="single" w:color="000000" w:sz="8" w:space="0"/>
                  </w:tcBorders>
                  <w:noWrap w:val="0"/>
                  <w:vAlign w:val="center"/>
                </w:tcPr>
                <w:p w14:paraId="5F3CFCA6">
                  <w:pPr>
                    <w:jc w:val="center"/>
                    <w:rPr>
                      <w:rFonts w:hint="default" w:ascii="Times New Roman" w:hAnsi="Times New Roman" w:cs="Times New Roman"/>
                      <w:color w:val="000000"/>
                      <w:sz w:val="21"/>
                      <w:szCs w:val="21"/>
                      <w:highlight w:val="none"/>
                    </w:rPr>
                  </w:pPr>
                </w:p>
              </w:tc>
              <w:tc>
                <w:tcPr>
                  <w:tcW w:w="714" w:type="pct"/>
                  <w:tcBorders>
                    <w:top w:val="nil"/>
                    <w:left w:val="nil"/>
                    <w:bottom w:val="single" w:color="000000" w:sz="8" w:space="0"/>
                    <w:right w:val="single" w:color="000000" w:sz="8" w:space="0"/>
                  </w:tcBorders>
                  <w:noWrap/>
                  <w:vAlign w:val="center"/>
                </w:tcPr>
                <w:p w14:paraId="55C41377">
                  <w:pPr>
                    <w:widowControl/>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进口</w:t>
                  </w:r>
                </w:p>
              </w:tc>
              <w:tc>
                <w:tcPr>
                  <w:tcW w:w="715" w:type="pct"/>
                  <w:tcBorders>
                    <w:top w:val="nil"/>
                    <w:left w:val="nil"/>
                    <w:bottom w:val="single" w:color="000000" w:sz="8" w:space="0"/>
                    <w:right w:val="single" w:color="000000" w:sz="8" w:space="0"/>
                  </w:tcBorders>
                  <w:noWrap/>
                  <w:vAlign w:val="center"/>
                </w:tcPr>
                <w:p w14:paraId="6B2E4852">
                  <w:pPr>
                    <w:widowControl/>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出口</w:t>
                  </w:r>
                </w:p>
              </w:tc>
            </w:tr>
            <w:tr w14:paraId="38542E3F">
              <w:tblPrEx>
                <w:tblCellMar>
                  <w:top w:w="0" w:type="dxa"/>
                  <w:left w:w="108" w:type="dxa"/>
                  <w:bottom w:w="0" w:type="dxa"/>
                  <w:right w:w="108" w:type="dxa"/>
                </w:tblCellMar>
              </w:tblPrEx>
              <w:trPr>
                <w:trHeight w:val="310" w:hRule="atLeast"/>
              </w:trPr>
              <w:tc>
                <w:tcPr>
                  <w:tcW w:w="5000" w:type="pct"/>
                  <w:gridSpan w:val="7"/>
                  <w:tcBorders>
                    <w:top w:val="nil"/>
                    <w:left w:val="single" w:color="000000" w:sz="8" w:space="0"/>
                    <w:bottom w:val="single" w:color="000000" w:sz="8" w:space="0"/>
                    <w:right w:val="single" w:color="000000" w:sz="8" w:space="0"/>
                  </w:tcBorders>
                  <w:noWrap/>
                  <w:vAlign w:val="center"/>
                </w:tcPr>
                <w:p w14:paraId="53DA63F7">
                  <w:pPr>
                    <w:widowControl/>
                    <w:jc w:val="left"/>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一、</w:t>
                  </w:r>
                  <w:r>
                    <w:rPr>
                      <w:rFonts w:hint="default" w:ascii="Times New Roman" w:hAnsi="Times New Roman" w:cs="Times New Roman"/>
                      <w:b/>
                      <w:bCs/>
                      <w:color w:val="000000"/>
                      <w:sz w:val="21"/>
                      <w:szCs w:val="21"/>
                      <w:highlight w:val="none"/>
                    </w:rPr>
                    <w:t>规划西横三路（白龙路至康溪路）</w:t>
                  </w:r>
                </w:p>
              </w:tc>
            </w:tr>
            <w:tr w14:paraId="74795163">
              <w:tblPrEx>
                <w:tblCellMar>
                  <w:top w:w="0" w:type="dxa"/>
                  <w:left w:w="108" w:type="dxa"/>
                  <w:bottom w:w="0" w:type="dxa"/>
                  <w:right w:w="108" w:type="dxa"/>
                </w:tblCellMar>
              </w:tblPrEx>
              <w:trPr>
                <w:trHeight w:val="476" w:hRule="atLeast"/>
              </w:trPr>
              <w:tc>
                <w:tcPr>
                  <w:tcW w:w="661" w:type="pct"/>
                  <w:tcBorders>
                    <w:top w:val="nil"/>
                    <w:left w:val="single" w:color="000000" w:sz="8" w:space="0"/>
                    <w:bottom w:val="single" w:color="000000" w:sz="8" w:space="0"/>
                    <w:right w:val="single" w:color="000000" w:sz="8" w:space="0"/>
                  </w:tcBorders>
                  <w:noWrap w:val="0"/>
                  <w:vAlign w:val="center"/>
                </w:tcPr>
                <w:p w14:paraId="1BE9B8FC">
                  <w:pPr>
                    <w:widowControl/>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1</w:t>
                  </w:r>
                </w:p>
              </w:tc>
              <w:tc>
                <w:tcPr>
                  <w:tcW w:w="855" w:type="pct"/>
                  <w:tcBorders>
                    <w:top w:val="nil"/>
                    <w:left w:val="nil"/>
                    <w:bottom w:val="single" w:color="000000" w:sz="8" w:space="0"/>
                    <w:right w:val="single" w:color="000000" w:sz="8" w:space="0"/>
                  </w:tcBorders>
                  <w:noWrap w:val="0"/>
                  <w:vAlign w:val="center"/>
                </w:tcPr>
                <w:p w14:paraId="050A4400">
                  <w:pPr>
                    <w:widowControl/>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K0+181.28</w:t>
                  </w:r>
                </w:p>
              </w:tc>
              <w:tc>
                <w:tcPr>
                  <w:tcW w:w="687" w:type="pct"/>
                  <w:tcBorders>
                    <w:top w:val="nil"/>
                    <w:left w:val="nil"/>
                    <w:bottom w:val="single" w:color="000000" w:sz="8" w:space="0"/>
                    <w:right w:val="single" w:color="000000" w:sz="8" w:space="0"/>
                  </w:tcBorders>
                  <w:noWrap w:val="0"/>
                  <w:vAlign w:val="center"/>
                </w:tcPr>
                <w:p w14:paraId="7DC50402">
                  <w:pPr>
                    <w:widowControl/>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kern w:val="0"/>
                      <w:sz w:val="21"/>
                      <w:szCs w:val="21"/>
                      <w:highlight w:val="none"/>
                      <w:lang w:bidi="ar"/>
                    </w:rPr>
                    <w:t>70.29</w:t>
                  </w:r>
                  <w:r>
                    <w:rPr>
                      <w:rFonts w:hint="default" w:ascii="Times New Roman" w:hAnsi="Times New Roman" w:cs="Times New Roman"/>
                      <w:color w:val="000000"/>
                      <w:kern w:val="0"/>
                      <w:sz w:val="21"/>
                      <w:szCs w:val="21"/>
                      <w:highlight w:val="none"/>
                      <w:lang w:val="en-US" w:eastAsia="zh-CN" w:bidi="ar"/>
                    </w:rPr>
                    <w:t>4</w:t>
                  </w:r>
                </w:p>
              </w:tc>
              <w:tc>
                <w:tcPr>
                  <w:tcW w:w="696" w:type="pct"/>
                  <w:tcBorders>
                    <w:top w:val="nil"/>
                    <w:left w:val="nil"/>
                    <w:bottom w:val="single" w:color="000000" w:sz="8" w:space="0"/>
                    <w:right w:val="single" w:color="000000" w:sz="8" w:space="0"/>
                  </w:tcBorders>
                  <w:noWrap w:val="0"/>
                  <w:vAlign w:val="center"/>
                </w:tcPr>
                <w:p w14:paraId="443D3464">
                  <w:pPr>
                    <w:widowControl/>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kern w:val="0"/>
                      <w:sz w:val="21"/>
                      <w:szCs w:val="21"/>
                      <w:highlight w:val="none"/>
                      <w:lang w:bidi="ar"/>
                    </w:rPr>
                    <w:t>2-4×3</w:t>
                  </w:r>
                  <w:r>
                    <w:rPr>
                      <w:rFonts w:hint="default" w:ascii="Times New Roman" w:hAnsi="Times New Roman" w:cs="Times New Roman"/>
                      <w:color w:val="000000"/>
                      <w:kern w:val="0"/>
                      <w:sz w:val="21"/>
                      <w:szCs w:val="21"/>
                      <w:highlight w:val="none"/>
                      <w:lang w:val="en-US" w:eastAsia="zh-CN" w:bidi="ar"/>
                    </w:rPr>
                    <w:t>.8</w:t>
                  </w:r>
                </w:p>
              </w:tc>
              <w:tc>
                <w:tcPr>
                  <w:tcW w:w="669" w:type="pct"/>
                  <w:tcBorders>
                    <w:top w:val="nil"/>
                    <w:left w:val="nil"/>
                    <w:bottom w:val="single" w:color="000000" w:sz="8" w:space="0"/>
                    <w:right w:val="single" w:color="000000" w:sz="8" w:space="0"/>
                  </w:tcBorders>
                  <w:noWrap w:val="0"/>
                  <w:vAlign w:val="center"/>
                </w:tcPr>
                <w:p w14:paraId="491FA6B5">
                  <w:pPr>
                    <w:widowControl/>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38</w:t>
                  </w:r>
                </w:p>
              </w:tc>
              <w:tc>
                <w:tcPr>
                  <w:tcW w:w="714" w:type="pct"/>
                  <w:tcBorders>
                    <w:top w:val="nil"/>
                    <w:left w:val="nil"/>
                    <w:bottom w:val="single" w:color="000000" w:sz="8" w:space="0"/>
                    <w:right w:val="single" w:color="000000" w:sz="8" w:space="0"/>
                  </w:tcBorders>
                  <w:noWrap w:val="0"/>
                  <w:vAlign w:val="center"/>
                </w:tcPr>
                <w:p w14:paraId="7B063CEA">
                  <w:pPr>
                    <w:widowControl/>
                    <w:ind w:left="0" w:leftChars="0"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八字墙</w:t>
                  </w:r>
                </w:p>
              </w:tc>
              <w:tc>
                <w:tcPr>
                  <w:tcW w:w="715" w:type="pct"/>
                  <w:tcBorders>
                    <w:top w:val="nil"/>
                    <w:left w:val="nil"/>
                    <w:bottom w:val="single" w:color="000000" w:sz="8" w:space="0"/>
                    <w:right w:val="single" w:color="000000" w:sz="8" w:space="0"/>
                  </w:tcBorders>
                  <w:noWrap w:val="0"/>
                  <w:vAlign w:val="center"/>
                </w:tcPr>
                <w:p w14:paraId="020E8DBA">
                  <w:pPr>
                    <w:widowControl/>
                    <w:ind w:left="0" w:leftChars="0"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八字墙</w:t>
                  </w:r>
                </w:p>
              </w:tc>
            </w:tr>
            <w:tr w14:paraId="3D8E4AA2">
              <w:tblPrEx>
                <w:tblCellMar>
                  <w:top w:w="0" w:type="dxa"/>
                  <w:left w:w="108" w:type="dxa"/>
                  <w:bottom w:w="0" w:type="dxa"/>
                  <w:right w:w="108" w:type="dxa"/>
                </w:tblCellMar>
              </w:tblPrEx>
              <w:trPr>
                <w:trHeight w:val="310" w:hRule="atLeast"/>
              </w:trPr>
              <w:tc>
                <w:tcPr>
                  <w:tcW w:w="5000" w:type="pct"/>
                  <w:gridSpan w:val="7"/>
                  <w:tcBorders>
                    <w:top w:val="nil"/>
                    <w:left w:val="single" w:color="000000" w:sz="8" w:space="0"/>
                    <w:bottom w:val="single" w:color="000000" w:sz="8" w:space="0"/>
                    <w:right w:val="single" w:color="000000" w:sz="8" w:space="0"/>
                  </w:tcBorders>
                  <w:noWrap/>
                  <w:vAlign w:val="center"/>
                </w:tcPr>
                <w:p w14:paraId="601DC981">
                  <w:pPr>
                    <w:widowControl/>
                    <w:jc w:val="left"/>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二、</w:t>
                  </w:r>
                  <w:r>
                    <w:rPr>
                      <w:rFonts w:hint="default" w:ascii="Times New Roman" w:hAnsi="Times New Roman" w:cs="Times New Roman"/>
                      <w:b/>
                      <w:bCs/>
                      <w:color w:val="000000"/>
                      <w:sz w:val="21"/>
                      <w:szCs w:val="21"/>
                      <w:highlight w:val="none"/>
                    </w:rPr>
                    <w:t>康溪路（玉江大道至规划西横二路）</w:t>
                  </w:r>
                </w:p>
              </w:tc>
            </w:tr>
            <w:tr w14:paraId="0FD0DA4F">
              <w:tblPrEx>
                <w:tblCellMar>
                  <w:top w:w="0" w:type="dxa"/>
                  <w:left w:w="108" w:type="dxa"/>
                  <w:bottom w:w="0" w:type="dxa"/>
                  <w:right w:w="108" w:type="dxa"/>
                </w:tblCellMar>
              </w:tblPrEx>
              <w:trPr>
                <w:trHeight w:val="492" w:hRule="atLeast"/>
              </w:trPr>
              <w:tc>
                <w:tcPr>
                  <w:tcW w:w="661" w:type="pct"/>
                  <w:tcBorders>
                    <w:top w:val="nil"/>
                    <w:left w:val="single" w:color="000000" w:sz="8" w:space="0"/>
                    <w:bottom w:val="single" w:color="000000" w:sz="8" w:space="0"/>
                    <w:right w:val="single" w:color="000000" w:sz="8" w:space="0"/>
                  </w:tcBorders>
                  <w:noWrap w:val="0"/>
                  <w:vAlign w:val="center"/>
                </w:tcPr>
                <w:p w14:paraId="541BBA92">
                  <w:pPr>
                    <w:widowControl/>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1</w:t>
                  </w:r>
                </w:p>
              </w:tc>
              <w:tc>
                <w:tcPr>
                  <w:tcW w:w="855" w:type="pct"/>
                  <w:tcBorders>
                    <w:top w:val="nil"/>
                    <w:left w:val="nil"/>
                    <w:bottom w:val="single" w:color="000000" w:sz="8" w:space="0"/>
                    <w:right w:val="single" w:color="000000" w:sz="8" w:space="0"/>
                  </w:tcBorders>
                  <w:noWrap w:val="0"/>
                  <w:vAlign w:val="center"/>
                </w:tcPr>
                <w:p w14:paraId="41794B87">
                  <w:pPr>
                    <w:widowControl/>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kern w:val="0"/>
                      <w:sz w:val="21"/>
                      <w:szCs w:val="21"/>
                      <w:highlight w:val="none"/>
                      <w:lang w:bidi="ar"/>
                    </w:rPr>
                    <w:t>K0+</w:t>
                  </w:r>
                  <w:r>
                    <w:rPr>
                      <w:rFonts w:hint="default" w:ascii="Times New Roman" w:hAnsi="Times New Roman" w:cs="Times New Roman"/>
                      <w:color w:val="000000"/>
                      <w:kern w:val="0"/>
                      <w:sz w:val="21"/>
                      <w:szCs w:val="21"/>
                      <w:highlight w:val="none"/>
                      <w:lang w:val="en-US" w:eastAsia="zh-CN" w:bidi="ar"/>
                    </w:rPr>
                    <w:t>227.633</w:t>
                  </w:r>
                </w:p>
              </w:tc>
              <w:tc>
                <w:tcPr>
                  <w:tcW w:w="687" w:type="pct"/>
                  <w:tcBorders>
                    <w:top w:val="nil"/>
                    <w:left w:val="nil"/>
                    <w:bottom w:val="single" w:color="000000" w:sz="8" w:space="0"/>
                    <w:right w:val="single" w:color="000000" w:sz="8" w:space="0"/>
                  </w:tcBorders>
                  <w:noWrap w:val="0"/>
                  <w:vAlign w:val="center"/>
                </w:tcPr>
                <w:p w14:paraId="7E37E401">
                  <w:pPr>
                    <w:widowControl/>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kern w:val="0"/>
                      <w:sz w:val="21"/>
                      <w:szCs w:val="21"/>
                      <w:highlight w:val="none"/>
                      <w:lang w:val="en-US" w:eastAsia="zh-CN" w:bidi="ar"/>
                    </w:rPr>
                    <w:t>14.239</w:t>
                  </w:r>
                </w:p>
              </w:tc>
              <w:tc>
                <w:tcPr>
                  <w:tcW w:w="696" w:type="pct"/>
                  <w:tcBorders>
                    <w:top w:val="nil"/>
                    <w:left w:val="nil"/>
                    <w:bottom w:val="single" w:color="000000" w:sz="8" w:space="0"/>
                    <w:right w:val="single" w:color="000000" w:sz="8" w:space="0"/>
                  </w:tcBorders>
                  <w:noWrap w:val="0"/>
                  <w:vAlign w:val="center"/>
                </w:tcPr>
                <w:p w14:paraId="24924469">
                  <w:pPr>
                    <w:widowControl/>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kern w:val="0"/>
                      <w:sz w:val="21"/>
                      <w:szCs w:val="21"/>
                      <w:highlight w:val="none"/>
                      <w:lang w:bidi="ar"/>
                    </w:rPr>
                    <w:t>2-4×3</w:t>
                  </w:r>
                  <w:r>
                    <w:rPr>
                      <w:rFonts w:hint="default" w:ascii="Times New Roman" w:hAnsi="Times New Roman" w:cs="Times New Roman"/>
                      <w:color w:val="000000"/>
                      <w:kern w:val="0"/>
                      <w:sz w:val="21"/>
                      <w:szCs w:val="21"/>
                      <w:highlight w:val="none"/>
                      <w:lang w:val="en-US" w:eastAsia="zh-CN" w:bidi="ar"/>
                    </w:rPr>
                    <w:t>.8</w:t>
                  </w:r>
                </w:p>
              </w:tc>
              <w:tc>
                <w:tcPr>
                  <w:tcW w:w="669" w:type="pct"/>
                  <w:tcBorders>
                    <w:top w:val="nil"/>
                    <w:left w:val="nil"/>
                    <w:bottom w:val="single" w:color="000000" w:sz="8" w:space="0"/>
                    <w:right w:val="single" w:color="000000" w:sz="8" w:space="0"/>
                  </w:tcBorders>
                  <w:noWrap w:val="0"/>
                  <w:vAlign w:val="center"/>
                </w:tcPr>
                <w:p w14:paraId="5DA17080">
                  <w:pPr>
                    <w:widowControl/>
                    <w:jc w:val="center"/>
                    <w:textAlignment w:val="center"/>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cs="Times New Roman"/>
                      <w:color w:val="000000"/>
                      <w:sz w:val="21"/>
                      <w:szCs w:val="21"/>
                      <w:highlight w:val="none"/>
                      <w:lang w:val="en-US" w:eastAsia="zh-CN"/>
                    </w:rPr>
                    <w:t>198</w:t>
                  </w:r>
                </w:p>
              </w:tc>
              <w:tc>
                <w:tcPr>
                  <w:tcW w:w="714" w:type="pct"/>
                  <w:tcBorders>
                    <w:top w:val="nil"/>
                    <w:left w:val="nil"/>
                    <w:bottom w:val="single" w:color="000000" w:sz="8" w:space="0"/>
                    <w:right w:val="single" w:color="000000" w:sz="8" w:space="0"/>
                  </w:tcBorders>
                  <w:noWrap w:val="0"/>
                  <w:vAlign w:val="center"/>
                </w:tcPr>
                <w:p w14:paraId="28084362">
                  <w:pPr>
                    <w:widowControl/>
                    <w:ind w:left="0" w:leftChars="0"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八字墙</w:t>
                  </w:r>
                </w:p>
              </w:tc>
              <w:tc>
                <w:tcPr>
                  <w:tcW w:w="715" w:type="pct"/>
                  <w:tcBorders>
                    <w:top w:val="nil"/>
                    <w:left w:val="nil"/>
                    <w:bottom w:val="single" w:color="000000" w:sz="8" w:space="0"/>
                    <w:right w:val="single" w:color="000000" w:sz="8" w:space="0"/>
                  </w:tcBorders>
                  <w:noWrap w:val="0"/>
                  <w:vAlign w:val="center"/>
                </w:tcPr>
                <w:p w14:paraId="39C4219A">
                  <w:pPr>
                    <w:widowControl/>
                    <w:ind w:left="0" w:leftChars="0" w:firstLine="0" w:firstLineChars="0"/>
                    <w:jc w:val="center"/>
                    <w:textAlignment w:val="center"/>
                    <w:rPr>
                      <w:rFonts w:hint="default" w:ascii="Times New Roman" w:hAnsi="Times New Roman" w:cs="Times New Roman"/>
                      <w:color w:val="000000"/>
                      <w:sz w:val="21"/>
                      <w:szCs w:val="21"/>
                      <w:highlight w:val="none"/>
                    </w:rPr>
                  </w:pPr>
                  <w:r>
                    <w:rPr>
                      <w:rFonts w:hint="default" w:ascii="Times New Roman" w:hAnsi="Times New Roman" w:cs="Times New Roman"/>
                      <w:color w:val="000000"/>
                      <w:kern w:val="0"/>
                      <w:sz w:val="21"/>
                      <w:szCs w:val="21"/>
                      <w:highlight w:val="none"/>
                      <w:lang w:bidi="ar"/>
                    </w:rPr>
                    <w:t>八字墙</w:t>
                  </w:r>
                </w:p>
              </w:tc>
            </w:tr>
          </w:tbl>
          <w:p w14:paraId="0518923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pPr>
          </w:p>
          <w:p w14:paraId="2B18C2D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pPr>
            <w:r>
              <w:drawing>
                <wp:inline distT="0" distB="0" distL="114300" distR="114300">
                  <wp:extent cx="5274310" cy="2255520"/>
                  <wp:effectExtent l="0" t="0" r="254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2255520"/>
                          </a:xfrm>
                          <a:prstGeom prst="rect">
                            <a:avLst/>
                          </a:prstGeom>
                          <a:noFill/>
                          <a:ln>
                            <a:noFill/>
                          </a:ln>
                        </pic:spPr>
                      </pic:pic>
                    </a:graphicData>
                  </a:graphic>
                </wp:inline>
              </w:drawing>
            </w:r>
          </w:p>
          <w:p w14:paraId="600A192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图2-4  箱涵设计断面图</w:t>
            </w:r>
          </w:p>
          <w:p w14:paraId="7E2765E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b/>
                <w:bCs/>
                <w:sz w:val="24"/>
                <w:lang w:val="en-US" w:eastAsia="zh-CN"/>
              </w:rPr>
            </w:pPr>
            <w:r>
              <w:rPr>
                <w:rFonts w:hint="eastAsia"/>
                <w:b/>
                <w:bCs/>
                <w:sz w:val="24"/>
                <w:lang w:eastAsia="zh-CN"/>
              </w:rPr>
              <w:t>（</w:t>
            </w:r>
            <w:r>
              <w:rPr>
                <w:rFonts w:hint="eastAsia"/>
                <w:b/>
                <w:bCs/>
                <w:sz w:val="24"/>
                <w:lang w:val="en-US" w:eastAsia="zh-CN"/>
              </w:rPr>
              <w:t>三</w:t>
            </w:r>
            <w:r>
              <w:rPr>
                <w:rFonts w:hint="eastAsia"/>
                <w:b/>
                <w:bCs/>
                <w:sz w:val="24"/>
                <w:lang w:eastAsia="zh-CN"/>
              </w:rPr>
              <w:t>）</w:t>
            </w:r>
            <w:r>
              <w:rPr>
                <w:rFonts w:hint="eastAsia"/>
                <w:b/>
                <w:bCs/>
                <w:sz w:val="24"/>
                <w:lang w:val="en-US" w:eastAsia="zh-CN"/>
              </w:rPr>
              <w:t>交叉工程</w:t>
            </w:r>
          </w:p>
          <w:p w14:paraId="15932C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val="en-US" w:eastAsia="zh-CN"/>
              </w:rPr>
              <w:t>规划西横三路交叉口共2个，其中起点K0+000处与白龙路T字交叉，终点K0+320.536T与康溪路字交叉。康溪路交叉口共2个，其中起点K0+000处与玉江大道T字交叉，终点K0+339与规划道路十字交叉。</w:t>
            </w:r>
          </w:p>
          <w:p w14:paraId="3F9AF2F3">
            <w:pPr>
              <w:spacing w:line="360" w:lineRule="auto"/>
              <w:jc w:val="center"/>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 xml:space="preserve">表2-6  </w:t>
            </w:r>
            <w:r>
              <w:rPr>
                <w:rFonts w:hint="default" w:ascii="Times New Roman" w:hAnsi="Times New Roman" w:cs="Times New Roman"/>
                <w:b/>
                <w:bCs/>
                <w:color w:val="auto"/>
                <w:sz w:val="24"/>
                <w:szCs w:val="24"/>
                <w:highlight w:val="none"/>
              </w:rPr>
              <w:t>沿线主要交叉口设置一览表</w:t>
            </w:r>
          </w:p>
          <w:tbl>
            <w:tblPr>
              <w:tblStyle w:val="26"/>
              <w:tblW w:w="4998" w:type="pct"/>
              <w:tblInd w:w="0" w:type="dxa"/>
              <w:tblLayout w:type="autofit"/>
              <w:tblCellMar>
                <w:top w:w="0" w:type="dxa"/>
                <w:left w:w="108" w:type="dxa"/>
                <w:bottom w:w="0" w:type="dxa"/>
                <w:right w:w="108" w:type="dxa"/>
              </w:tblCellMar>
            </w:tblPr>
            <w:tblGrid>
              <w:gridCol w:w="1761"/>
              <w:gridCol w:w="1501"/>
              <w:gridCol w:w="1446"/>
              <w:gridCol w:w="1376"/>
              <w:gridCol w:w="1198"/>
              <w:gridCol w:w="1055"/>
            </w:tblGrid>
            <w:tr w14:paraId="740929A1">
              <w:tblPrEx>
                <w:tblCellMar>
                  <w:top w:w="0" w:type="dxa"/>
                  <w:left w:w="108" w:type="dxa"/>
                  <w:bottom w:w="0" w:type="dxa"/>
                  <w:right w:w="108" w:type="dxa"/>
                </w:tblCellMar>
              </w:tblPrEx>
              <w:trPr>
                <w:trHeight w:val="626" w:hRule="atLeast"/>
              </w:trPr>
              <w:tc>
                <w:tcPr>
                  <w:tcW w:w="1056" w:type="pct"/>
                  <w:tcBorders>
                    <w:top w:val="single" w:color="auto" w:sz="4" w:space="0"/>
                    <w:left w:val="single" w:color="auto" w:sz="8" w:space="0"/>
                    <w:bottom w:val="single" w:color="auto" w:sz="4" w:space="0"/>
                    <w:right w:val="single" w:color="auto" w:sz="4" w:space="0"/>
                  </w:tcBorders>
                  <w:noWrap w:val="0"/>
                  <w:vAlign w:val="center"/>
                </w:tcPr>
                <w:p w14:paraId="7FF6684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道路</w:t>
                  </w:r>
                </w:p>
              </w:tc>
              <w:tc>
                <w:tcPr>
                  <w:tcW w:w="900" w:type="pct"/>
                  <w:tcBorders>
                    <w:top w:val="single" w:color="auto" w:sz="4" w:space="0"/>
                    <w:left w:val="nil"/>
                    <w:bottom w:val="single" w:color="auto" w:sz="4" w:space="0"/>
                    <w:right w:val="single" w:color="auto" w:sz="4" w:space="0"/>
                  </w:tcBorders>
                  <w:noWrap w:val="0"/>
                  <w:vAlign w:val="center"/>
                </w:tcPr>
                <w:p w14:paraId="2016AB5F">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交叉桩号</w:t>
                  </w:r>
                </w:p>
              </w:tc>
              <w:tc>
                <w:tcPr>
                  <w:tcW w:w="867" w:type="pct"/>
                  <w:tcBorders>
                    <w:top w:val="single" w:color="auto" w:sz="4" w:space="0"/>
                    <w:left w:val="nil"/>
                    <w:bottom w:val="single" w:color="auto" w:sz="4" w:space="0"/>
                    <w:right w:val="single" w:color="auto" w:sz="4" w:space="0"/>
                  </w:tcBorders>
                  <w:noWrap w:val="0"/>
                  <w:vAlign w:val="center"/>
                </w:tcPr>
                <w:p w14:paraId="7B65CC1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被交道路名称</w:t>
                  </w:r>
                </w:p>
              </w:tc>
              <w:tc>
                <w:tcPr>
                  <w:tcW w:w="825" w:type="pct"/>
                  <w:tcBorders>
                    <w:top w:val="single" w:color="auto" w:sz="4" w:space="0"/>
                    <w:left w:val="nil"/>
                    <w:bottom w:val="single" w:color="auto" w:sz="4" w:space="0"/>
                    <w:right w:val="single" w:color="auto" w:sz="4" w:space="0"/>
                  </w:tcBorders>
                  <w:noWrap w:val="0"/>
                  <w:vAlign w:val="center"/>
                </w:tcPr>
                <w:p w14:paraId="246042C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道路等级</w:t>
                  </w:r>
                </w:p>
              </w:tc>
              <w:tc>
                <w:tcPr>
                  <w:tcW w:w="718" w:type="pct"/>
                  <w:tcBorders>
                    <w:top w:val="single" w:color="auto" w:sz="4" w:space="0"/>
                    <w:left w:val="nil"/>
                    <w:bottom w:val="single" w:color="auto" w:sz="4" w:space="0"/>
                    <w:right w:val="single" w:color="auto" w:sz="4" w:space="0"/>
                  </w:tcBorders>
                  <w:noWrap w:val="0"/>
                  <w:vAlign w:val="center"/>
                </w:tcPr>
                <w:p w14:paraId="33B4E46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交叉形式</w:t>
                  </w:r>
                </w:p>
              </w:tc>
              <w:tc>
                <w:tcPr>
                  <w:tcW w:w="632" w:type="pct"/>
                  <w:tcBorders>
                    <w:top w:val="single" w:color="auto" w:sz="4" w:space="0"/>
                    <w:left w:val="nil"/>
                    <w:bottom w:val="single" w:color="auto" w:sz="4" w:space="0"/>
                    <w:right w:val="single" w:color="auto" w:sz="4" w:space="0"/>
                  </w:tcBorders>
                  <w:noWrap w:val="0"/>
                  <w:vAlign w:val="center"/>
                </w:tcPr>
                <w:p w14:paraId="1B2DC3B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红线宽度</w:t>
                  </w:r>
                </w:p>
              </w:tc>
            </w:tr>
            <w:tr w14:paraId="21434BDE">
              <w:tblPrEx>
                <w:tblCellMar>
                  <w:top w:w="0" w:type="dxa"/>
                  <w:left w:w="108" w:type="dxa"/>
                  <w:bottom w:w="0" w:type="dxa"/>
                  <w:right w:w="108" w:type="dxa"/>
                </w:tblCellMar>
              </w:tblPrEx>
              <w:trPr>
                <w:trHeight w:val="452" w:hRule="atLeast"/>
              </w:trPr>
              <w:tc>
                <w:tcPr>
                  <w:tcW w:w="1056" w:type="pct"/>
                  <w:vMerge w:val="restart"/>
                  <w:tcBorders>
                    <w:top w:val="nil"/>
                    <w:left w:val="single" w:color="auto" w:sz="8" w:space="0"/>
                    <w:bottom w:val="single" w:color="auto" w:sz="4" w:space="0"/>
                    <w:right w:val="single" w:color="auto" w:sz="4" w:space="0"/>
                  </w:tcBorders>
                  <w:noWrap w:val="0"/>
                  <w:vAlign w:val="center"/>
                </w:tcPr>
                <w:p w14:paraId="328B67D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规划西横三路</w:t>
                  </w:r>
                </w:p>
              </w:tc>
              <w:tc>
                <w:tcPr>
                  <w:tcW w:w="900" w:type="pct"/>
                  <w:tcBorders>
                    <w:top w:val="nil"/>
                    <w:left w:val="nil"/>
                    <w:bottom w:val="single" w:color="auto" w:sz="4" w:space="0"/>
                    <w:right w:val="single" w:color="auto" w:sz="4" w:space="0"/>
                  </w:tcBorders>
                  <w:noWrap w:val="0"/>
                  <w:vAlign w:val="center"/>
                </w:tcPr>
                <w:p w14:paraId="58D78399">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K0+000</w:t>
                  </w:r>
                </w:p>
              </w:tc>
              <w:tc>
                <w:tcPr>
                  <w:tcW w:w="867" w:type="pct"/>
                  <w:tcBorders>
                    <w:top w:val="nil"/>
                    <w:left w:val="nil"/>
                    <w:bottom w:val="single" w:color="auto" w:sz="4" w:space="0"/>
                    <w:right w:val="single" w:color="auto" w:sz="4" w:space="0"/>
                  </w:tcBorders>
                  <w:noWrap w:val="0"/>
                  <w:vAlign w:val="center"/>
                </w:tcPr>
                <w:p w14:paraId="0161DC6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白龙路</w:t>
                  </w:r>
                </w:p>
              </w:tc>
              <w:tc>
                <w:tcPr>
                  <w:tcW w:w="825" w:type="pct"/>
                  <w:tcBorders>
                    <w:top w:val="nil"/>
                    <w:left w:val="nil"/>
                    <w:bottom w:val="single" w:color="auto" w:sz="4" w:space="0"/>
                    <w:right w:val="single" w:color="auto" w:sz="4" w:space="0"/>
                  </w:tcBorders>
                  <w:noWrap w:val="0"/>
                  <w:vAlign w:val="center"/>
                </w:tcPr>
                <w:p w14:paraId="79C7993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次干路</w:t>
                  </w:r>
                </w:p>
              </w:tc>
              <w:tc>
                <w:tcPr>
                  <w:tcW w:w="718" w:type="pct"/>
                  <w:tcBorders>
                    <w:top w:val="nil"/>
                    <w:left w:val="nil"/>
                    <w:bottom w:val="single" w:color="auto" w:sz="4" w:space="0"/>
                    <w:right w:val="single" w:color="auto" w:sz="4" w:space="0"/>
                  </w:tcBorders>
                  <w:noWrap w:val="0"/>
                  <w:vAlign w:val="center"/>
                </w:tcPr>
                <w:p w14:paraId="24EB1D9C">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T字交叉</w:t>
                  </w:r>
                </w:p>
              </w:tc>
              <w:tc>
                <w:tcPr>
                  <w:tcW w:w="632" w:type="pct"/>
                  <w:tcBorders>
                    <w:top w:val="nil"/>
                    <w:left w:val="nil"/>
                    <w:bottom w:val="single" w:color="auto" w:sz="4" w:space="0"/>
                    <w:right w:val="single" w:color="auto" w:sz="4" w:space="0"/>
                  </w:tcBorders>
                  <w:noWrap w:val="0"/>
                  <w:vAlign w:val="center"/>
                </w:tcPr>
                <w:p w14:paraId="6ABC7001">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40m</w:t>
                  </w:r>
                </w:p>
              </w:tc>
            </w:tr>
            <w:tr w14:paraId="3B926430">
              <w:tblPrEx>
                <w:tblCellMar>
                  <w:top w:w="0" w:type="dxa"/>
                  <w:left w:w="108" w:type="dxa"/>
                  <w:bottom w:w="0" w:type="dxa"/>
                  <w:right w:w="108" w:type="dxa"/>
                </w:tblCellMar>
              </w:tblPrEx>
              <w:trPr>
                <w:trHeight w:val="459" w:hRule="atLeast"/>
              </w:trPr>
              <w:tc>
                <w:tcPr>
                  <w:tcW w:w="1056" w:type="pct"/>
                  <w:vMerge w:val="continue"/>
                  <w:tcBorders>
                    <w:top w:val="nil"/>
                    <w:left w:val="single" w:color="auto" w:sz="8" w:space="0"/>
                    <w:bottom w:val="single" w:color="auto" w:sz="4" w:space="0"/>
                    <w:right w:val="single" w:color="auto" w:sz="4" w:space="0"/>
                  </w:tcBorders>
                  <w:noWrap w:val="0"/>
                  <w:vAlign w:val="center"/>
                </w:tcPr>
                <w:p w14:paraId="69470119">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highlight w:val="none"/>
                    </w:rPr>
                  </w:pPr>
                </w:p>
              </w:tc>
              <w:tc>
                <w:tcPr>
                  <w:tcW w:w="900" w:type="pct"/>
                  <w:tcBorders>
                    <w:top w:val="nil"/>
                    <w:left w:val="nil"/>
                    <w:bottom w:val="single" w:color="auto" w:sz="4" w:space="0"/>
                    <w:right w:val="single" w:color="auto" w:sz="4" w:space="0"/>
                  </w:tcBorders>
                  <w:noWrap w:val="0"/>
                  <w:vAlign w:val="center"/>
                </w:tcPr>
                <w:p w14:paraId="32BBA2F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K0+320.536</w:t>
                  </w:r>
                </w:p>
              </w:tc>
              <w:tc>
                <w:tcPr>
                  <w:tcW w:w="867" w:type="pct"/>
                  <w:tcBorders>
                    <w:top w:val="nil"/>
                    <w:left w:val="nil"/>
                    <w:bottom w:val="single" w:color="auto" w:sz="4" w:space="0"/>
                    <w:right w:val="single" w:color="auto" w:sz="4" w:space="0"/>
                  </w:tcBorders>
                  <w:noWrap w:val="0"/>
                  <w:vAlign w:val="center"/>
                </w:tcPr>
                <w:p w14:paraId="2E4AA5F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康溪路</w:t>
                  </w:r>
                </w:p>
              </w:tc>
              <w:tc>
                <w:tcPr>
                  <w:tcW w:w="825" w:type="pct"/>
                  <w:tcBorders>
                    <w:top w:val="nil"/>
                    <w:left w:val="nil"/>
                    <w:bottom w:val="single" w:color="auto" w:sz="4" w:space="0"/>
                    <w:right w:val="single" w:color="auto" w:sz="4" w:space="0"/>
                  </w:tcBorders>
                  <w:noWrap w:val="0"/>
                  <w:vAlign w:val="center"/>
                </w:tcPr>
                <w:p w14:paraId="1F10965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主干路</w:t>
                  </w:r>
                </w:p>
              </w:tc>
              <w:tc>
                <w:tcPr>
                  <w:tcW w:w="718" w:type="pct"/>
                  <w:tcBorders>
                    <w:top w:val="nil"/>
                    <w:left w:val="nil"/>
                    <w:bottom w:val="single" w:color="auto" w:sz="4" w:space="0"/>
                    <w:right w:val="single" w:color="auto" w:sz="4" w:space="0"/>
                  </w:tcBorders>
                  <w:noWrap w:val="0"/>
                  <w:vAlign w:val="center"/>
                </w:tcPr>
                <w:p w14:paraId="2032452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T字交叉</w:t>
                  </w:r>
                </w:p>
              </w:tc>
              <w:tc>
                <w:tcPr>
                  <w:tcW w:w="632" w:type="pct"/>
                  <w:tcBorders>
                    <w:top w:val="nil"/>
                    <w:left w:val="nil"/>
                    <w:bottom w:val="single" w:color="auto" w:sz="4" w:space="0"/>
                    <w:right w:val="single" w:color="auto" w:sz="4" w:space="0"/>
                  </w:tcBorders>
                  <w:noWrap w:val="0"/>
                  <w:vAlign w:val="center"/>
                </w:tcPr>
                <w:p w14:paraId="2F855FB6">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40m</w:t>
                  </w:r>
                </w:p>
              </w:tc>
            </w:tr>
            <w:tr w14:paraId="3D1850E2">
              <w:tblPrEx>
                <w:tblCellMar>
                  <w:top w:w="0" w:type="dxa"/>
                  <w:left w:w="108" w:type="dxa"/>
                  <w:bottom w:w="0" w:type="dxa"/>
                  <w:right w:w="108" w:type="dxa"/>
                </w:tblCellMar>
              </w:tblPrEx>
              <w:trPr>
                <w:trHeight w:val="459" w:hRule="atLeast"/>
              </w:trPr>
              <w:tc>
                <w:tcPr>
                  <w:tcW w:w="1056" w:type="pct"/>
                  <w:vMerge w:val="restart"/>
                  <w:tcBorders>
                    <w:top w:val="single" w:color="auto" w:sz="4" w:space="0"/>
                    <w:left w:val="single" w:color="auto" w:sz="4" w:space="0"/>
                    <w:bottom w:val="single" w:color="auto" w:sz="4" w:space="0"/>
                    <w:right w:val="single" w:color="auto" w:sz="4" w:space="0"/>
                  </w:tcBorders>
                  <w:noWrap w:val="0"/>
                  <w:vAlign w:val="center"/>
                </w:tcPr>
                <w:p w14:paraId="3EE0F94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sz w:val="24"/>
                      <w:szCs w:val="24"/>
                      <w:highlight w:val="none"/>
                    </w:rPr>
                    <w:t>康溪路</w:t>
                  </w:r>
                </w:p>
              </w:tc>
              <w:tc>
                <w:tcPr>
                  <w:tcW w:w="900" w:type="pct"/>
                  <w:tcBorders>
                    <w:top w:val="single" w:color="auto" w:sz="4" w:space="0"/>
                    <w:left w:val="nil"/>
                    <w:bottom w:val="single" w:color="auto" w:sz="4" w:space="0"/>
                    <w:right w:val="single" w:color="auto" w:sz="4" w:space="0"/>
                  </w:tcBorders>
                  <w:noWrap w:val="0"/>
                  <w:vAlign w:val="center"/>
                </w:tcPr>
                <w:p w14:paraId="44B5CFCD">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K0+000</w:t>
                  </w:r>
                </w:p>
              </w:tc>
              <w:tc>
                <w:tcPr>
                  <w:tcW w:w="867" w:type="pct"/>
                  <w:tcBorders>
                    <w:top w:val="single" w:color="auto" w:sz="4" w:space="0"/>
                    <w:left w:val="nil"/>
                    <w:bottom w:val="single" w:color="auto" w:sz="4" w:space="0"/>
                    <w:right w:val="single" w:color="auto" w:sz="4" w:space="0"/>
                  </w:tcBorders>
                  <w:noWrap w:val="0"/>
                  <w:vAlign w:val="center"/>
                </w:tcPr>
                <w:p w14:paraId="5750A89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玉江大道</w:t>
                  </w:r>
                </w:p>
              </w:tc>
              <w:tc>
                <w:tcPr>
                  <w:tcW w:w="825" w:type="pct"/>
                  <w:tcBorders>
                    <w:top w:val="single" w:color="auto" w:sz="4" w:space="0"/>
                    <w:left w:val="nil"/>
                    <w:bottom w:val="single" w:color="auto" w:sz="4" w:space="0"/>
                    <w:right w:val="single" w:color="auto" w:sz="4" w:space="0"/>
                  </w:tcBorders>
                  <w:noWrap w:val="0"/>
                  <w:vAlign w:val="center"/>
                </w:tcPr>
                <w:p w14:paraId="15D4D2D4">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主干路</w:t>
                  </w:r>
                </w:p>
              </w:tc>
              <w:tc>
                <w:tcPr>
                  <w:tcW w:w="718" w:type="pct"/>
                  <w:tcBorders>
                    <w:top w:val="single" w:color="auto" w:sz="4" w:space="0"/>
                    <w:left w:val="nil"/>
                    <w:bottom w:val="single" w:color="auto" w:sz="4" w:space="0"/>
                    <w:right w:val="single" w:color="auto" w:sz="4" w:space="0"/>
                  </w:tcBorders>
                  <w:noWrap w:val="0"/>
                  <w:vAlign w:val="center"/>
                </w:tcPr>
                <w:p w14:paraId="060862E8">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T字交叉</w:t>
                  </w:r>
                </w:p>
              </w:tc>
              <w:tc>
                <w:tcPr>
                  <w:tcW w:w="632" w:type="pct"/>
                  <w:tcBorders>
                    <w:top w:val="single" w:color="auto" w:sz="4" w:space="0"/>
                    <w:left w:val="nil"/>
                    <w:bottom w:val="single" w:color="auto" w:sz="4" w:space="0"/>
                    <w:right w:val="single" w:color="auto" w:sz="4" w:space="0"/>
                  </w:tcBorders>
                  <w:noWrap w:val="0"/>
                  <w:vAlign w:val="center"/>
                </w:tcPr>
                <w:p w14:paraId="7091665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60m</w:t>
                  </w:r>
                </w:p>
              </w:tc>
            </w:tr>
            <w:tr w14:paraId="5F2522E3">
              <w:tblPrEx>
                <w:tblCellMar>
                  <w:top w:w="0" w:type="dxa"/>
                  <w:left w:w="108" w:type="dxa"/>
                  <w:bottom w:w="0" w:type="dxa"/>
                  <w:right w:w="108" w:type="dxa"/>
                </w:tblCellMar>
              </w:tblPrEx>
              <w:trPr>
                <w:trHeight w:val="636" w:hRule="atLeast"/>
              </w:trPr>
              <w:tc>
                <w:tcPr>
                  <w:tcW w:w="1056" w:type="pct"/>
                  <w:vMerge w:val="continue"/>
                  <w:tcBorders>
                    <w:top w:val="single" w:color="auto" w:sz="4" w:space="0"/>
                    <w:left w:val="single" w:color="auto" w:sz="4" w:space="0"/>
                    <w:bottom w:val="single" w:color="auto" w:sz="4" w:space="0"/>
                    <w:right w:val="single" w:color="auto" w:sz="4" w:space="0"/>
                  </w:tcBorders>
                  <w:noWrap w:val="0"/>
                  <w:vAlign w:val="center"/>
                </w:tcPr>
                <w:p w14:paraId="15C772DF">
                  <w:pPr>
                    <w:keepNext w:val="0"/>
                    <w:keepLines w:val="0"/>
                    <w:pageBreakBefore w:val="0"/>
                    <w:kinsoku/>
                    <w:wordWrap/>
                    <w:overflowPunct/>
                    <w:topLinePunct w:val="0"/>
                    <w:autoSpaceDE/>
                    <w:autoSpaceDN/>
                    <w:bidi w:val="0"/>
                    <w:adjustRightInd/>
                    <w:snapToGrid w:val="0"/>
                    <w:spacing w:line="240" w:lineRule="auto"/>
                    <w:ind w:firstLine="0" w:firstLineChars="0"/>
                    <w:textAlignment w:val="auto"/>
                    <w:rPr>
                      <w:rFonts w:hint="default" w:ascii="Times New Roman" w:hAnsi="Times New Roman" w:cs="Times New Roman"/>
                      <w:color w:val="auto"/>
                      <w:highlight w:val="none"/>
                    </w:rPr>
                  </w:pPr>
                </w:p>
              </w:tc>
              <w:tc>
                <w:tcPr>
                  <w:tcW w:w="900" w:type="pct"/>
                  <w:tcBorders>
                    <w:top w:val="single" w:color="auto" w:sz="4" w:space="0"/>
                    <w:left w:val="nil"/>
                    <w:bottom w:val="single" w:color="auto" w:sz="4" w:space="0"/>
                    <w:right w:val="single" w:color="auto" w:sz="4" w:space="0"/>
                  </w:tcBorders>
                  <w:noWrap w:val="0"/>
                  <w:vAlign w:val="center"/>
                </w:tcPr>
                <w:p w14:paraId="739AF580">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K0+338.206</w:t>
                  </w:r>
                </w:p>
              </w:tc>
              <w:tc>
                <w:tcPr>
                  <w:tcW w:w="867" w:type="pct"/>
                  <w:tcBorders>
                    <w:top w:val="single" w:color="auto" w:sz="4" w:space="0"/>
                    <w:left w:val="nil"/>
                    <w:bottom w:val="single" w:color="auto" w:sz="4" w:space="0"/>
                    <w:right w:val="single" w:color="auto" w:sz="4" w:space="0"/>
                  </w:tcBorders>
                  <w:noWrap w:val="0"/>
                  <w:vAlign w:val="center"/>
                </w:tcPr>
                <w:p w14:paraId="418F0C5A">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规划道路</w:t>
                  </w:r>
                </w:p>
              </w:tc>
              <w:tc>
                <w:tcPr>
                  <w:tcW w:w="825" w:type="pct"/>
                  <w:tcBorders>
                    <w:top w:val="single" w:color="auto" w:sz="4" w:space="0"/>
                    <w:left w:val="nil"/>
                    <w:bottom w:val="single" w:color="auto" w:sz="4" w:space="0"/>
                    <w:right w:val="single" w:color="auto" w:sz="4" w:space="0"/>
                  </w:tcBorders>
                  <w:noWrap w:val="0"/>
                  <w:vAlign w:val="center"/>
                </w:tcPr>
                <w:p w14:paraId="550ADF73">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次干路</w:t>
                  </w:r>
                </w:p>
              </w:tc>
              <w:tc>
                <w:tcPr>
                  <w:tcW w:w="718" w:type="pct"/>
                  <w:tcBorders>
                    <w:top w:val="single" w:color="auto" w:sz="4" w:space="0"/>
                    <w:left w:val="nil"/>
                    <w:bottom w:val="single" w:color="auto" w:sz="4" w:space="0"/>
                    <w:right w:val="single" w:color="auto" w:sz="4" w:space="0"/>
                  </w:tcBorders>
                  <w:noWrap w:val="0"/>
                  <w:vAlign w:val="center"/>
                </w:tcPr>
                <w:p w14:paraId="28F493E7">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lang w:bidi="ar"/>
                    </w:rPr>
                    <w:t>十字交叉</w:t>
                  </w:r>
                </w:p>
              </w:tc>
              <w:tc>
                <w:tcPr>
                  <w:tcW w:w="632" w:type="pct"/>
                  <w:tcBorders>
                    <w:top w:val="single" w:color="auto" w:sz="4" w:space="0"/>
                    <w:left w:val="nil"/>
                    <w:bottom w:val="single" w:color="auto" w:sz="4" w:space="0"/>
                    <w:right w:val="single" w:color="auto" w:sz="4" w:space="0"/>
                  </w:tcBorders>
                  <w:noWrap w:val="0"/>
                  <w:vAlign w:val="center"/>
                </w:tcPr>
                <w:p w14:paraId="3B9B454E">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30m</w:t>
                  </w:r>
                </w:p>
              </w:tc>
            </w:tr>
          </w:tbl>
          <w:p w14:paraId="3AC81ABE">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bCs/>
                <w:sz w:val="24"/>
                <w:lang w:val="en-US" w:eastAsia="zh-CN"/>
              </w:rPr>
            </w:pPr>
            <w:r>
              <w:rPr>
                <w:rFonts w:hint="eastAsia" w:ascii="Times New Roman" w:hAnsi="Times New Roman" w:cs="Times New Roman"/>
                <w:b/>
                <w:bCs/>
                <w:sz w:val="24"/>
                <w:lang w:eastAsia="zh-CN"/>
              </w:rPr>
              <w:t>（</w:t>
            </w:r>
            <w:r>
              <w:rPr>
                <w:rFonts w:hint="eastAsia" w:ascii="Times New Roman" w:hAnsi="Times New Roman" w:cs="Times New Roman"/>
                <w:b/>
                <w:bCs/>
                <w:sz w:val="24"/>
                <w:lang w:val="en-US" w:eastAsia="zh-CN"/>
              </w:rPr>
              <w:t>四</w:t>
            </w:r>
            <w:r>
              <w:rPr>
                <w:rFonts w:hint="eastAsia" w:ascii="Times New Roman" w:hAnsi="Times New Roman" w:cs="Times New Roman"/>
                <w:b/>
                <w:bCs/>
                <w:sz w:val="24"/>
                <w:lang w:eastAsia="zh-CN"/>
              </w:rPr>
              <w:t>）</w:t>
            </w:r>
            <w:r>
              <w:rPr>
                <w:rFonts w:hint="eastAsia" w:ascii="Times New Roman" w:hAnsi="Times New Roman" w:cs="Times New Roman"/>
                <w:b/>
                <w:bCs/>
                <w:sz w:val="24"/>
                <w:lang w:val="en-US" w:eastAsia="zh-CN"/>
              </w:rPr>
              <w:t>附属工程</w:t>
            </w:r>
          </w:p>
          <w:p w14:paraId="0EA5C1D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b/>
                <w:bCs/>
                <w:sz w:val="24"/>
                <w:lang w:val="en-US" w:eastAsia="zh-CN"/>
              </w:rPr>
            </w:pPr>
            <w:r>
              <w:rPr>
                <w:rFonts w:hint="eastAsia"/>
                <w:b/>
                <w:bCs/>
                <w:sz w:val="24"/>
                <w:lang w:val="en-US" w:eastAsia="zh-CN"/>
              </w:rPr>
              <w:t>1、给水工程</w:t>
            </w:r>
          </w:p>
          <w:p w14:paraId="0E4F8EB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规划西横三路双侧布置</w:t>
            </w:r>
            <w:r>
              <w:rPr>
                <w:rFonts w:hint="eastAsia"/>
                <w:b w:val="0"/>
                <w:bCs w:val="0"/>
                <w:sz w:val="24"/>
                <w:lang w:val="en-US" w:eastAsia="zh-CN"/>
              </w:rPr>
              <w:t>给水管</w:t>
            </w:r>
            <w:r>
              <w:rPr>
                <w:rFonts w:hint="eastAsia"/>
                <w:b w:val="0"/>
                <w:bCs w:val="0"/>
                <w:sz w:val="24"/>
                <w:lang w:eastAsia="zh-CN"/>
              </w:rPr>
              <w:t>，接现状给水管网；</w:t>
            </w:r>
            <w:r>
              <w:rPr>
                <w:rFonts w:hint="eastAsia"/>
                <w:b w:val="0"/>
                <w:bCs w:val="0"/>
                <w:sz w:val="24"/>
                <w:lang w:val="en-US" w:eastAsia="zh-CN"/>
              </w:rPr>
              <w:t>康溪路</w:t>
            </w:r>
            <w:r>
              <w:rPr>
                <w:rFonts w:hint="eastAsia"/>
                <w:b w:val="0"/>
                <w:bCs w:val="0"/>
                <w:sz w:val="24"/>
                <w:lang w:eastAsia="zh-CN"/>
              </w:rPr>
              <w:t>双侧布置</w:t>
            </w:r>
            <w:r>
              <w:rPr>
                <w:rFonts w:hint="eastAsia"/>
                <w:b w:val="0"/>
                <w:bCs w:val="0"/>
                <w:sz w:val="24"/>
                <w:lang w:val="en-US" w:eastAsia="zh-CN"/>
              </w:rPr>
              <w:t>给水管</w:t>
            </w:r>
            <w:r>
              <w:rPr>
                <w:rFonts w:hint="eastAsia"/>
                <w:b w:val="0"/>
                <w:bCs w:val="0"/>
                <w:sz w:val="24"/>
                <w:lang w:eastAsia="zh-CN"/>
              </w:rPr>
              <w:t>，接现状给水管网。新建给水管、阀门井、消火栓。</w:t>
            </w:r>
          </w:p>
          <w:p w14:paraId="79CC5C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b w:val="0"/>
                <w:bCs w:val="0"/>
                <w:kern w:val="2"/>
                <w:sz w:val="24"/>
                <w:szCs w:val="24"/>
                <w:lang w:val="en-US" w:eastAsia="zh-CN" w:bidi="ar-SA"/>
              </w:rPr>
            </w:pPr>
            <w:r>
              <w:rPr>
                <w:rFonts w:hint="eastAsia"/>
                <w:b w:val="0"/>
                <w:bCs w:val="0"/>
                <w:sz w:val="24"/>
                <w:lang w:val="en-US" w:eastAsia="zh-CN"/>
              </w:rPr>
              <w:t>规划西横三路给</w:t>
            </w:r>
            <w:r>
              <w:rPr>
                <w:rFonts w:hint="eastAsia" w:ascii="Times New Roman" w:hAnsi="Times New Roman" w:eastAsia="宋体" w:cs="Times New Roman"/>
                <w:b w:val="0"/>
                <w:bCs w:val="0"/>
                <w:kern w:val="2"/>
                <w:sz w:val="24"/>
                <w:szCs w:val="24"/>
                <w:lang w:val="en-US" w:eastAsia="zh-CN" w:bidi="ar-SA"/>
              </w:rPr>
              <w:t>水管管径采用DN300管，预留支管采用DN200管，给水管长628.123m，预留支管长24.064m。给水管埋置在两侧人行车道下方，在道路施工时同道路进行一起建设。阀门井采用软密封管网闸阀。每间隔一段距离设置室外消火栓一套，消火栓间距不大于120m。消火栓采用地上式，型号为SS150/80-1.0。</w:t>
            </w:r>
          </w:p>
          <w:p w14:paraId="1DD36B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lang w:val="en-US" w:eastAsia="zh-CN"/>
              </w:rPr>
            </w:pPr>
            <w:r>
              <w:rPr>
                <w:rFonts w:hint="eastAsia" w:ascii="Times New Roman" w:hAnsi="Times New Roman" w:eastAsia="宋体" w:cs="Times New Roman"/>
                <w:b w:val="0"/>
                <w:bCs w:val="0"/>
                <w:kern w:val="2"/>
                <w:sz w:val="24"/>
                <w:szCs w:val="24"/>
                <w:lang w:val="en-US" w:eastAsia="zh-CN" w:bidi="ar-SA"/>
              </w:rPr>
              <w:t>康溪路给水管管径采用DN400管，预留支管采用DN200管，给水管长551.958m，预留支管长12.546m。给水管埋置在两侧人行车道下方，在道路施工时同道路进行一起建设。阀门井采用软密封管网闸阀。每间隔一段距离设置室外消火栓一套，消火栓间距不大于120m。消火栓采用地上式，型号为SS150/80-1.0。</w:t>
            </w:r>
          </w:p>
          <w:p w14:paraId="34A55F8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b/>
                <w:bCs/>
                <w:sz w:val="24"/>
                <w:lang w:val="en-US" w:eastAsia="zh-CN"/>
              </w:rPr>
            </w:pPr>
            <w:r>
              <w:rPr>
                <w:rFonts w:hint="eastAsia"/>
                <w:b/>
                <w:bCs/>
                <w:sz w:val="24"/>
                <w:lang w:val="en-US" w:eastAsia="zh-CN"/>
              </w:rPr>
              <w:t>2、排水工程</w:t>
            </w:r>
          </w:p>
          <w:p w14:paraId="28D401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eastAsia="zh-CN"/>
              </w:rPr>
              <w:t>（</w:t>
            </w:r>
            <w:r>
              <w:rPr>
                <w:rFonts w:hint="eastAsia"/>
                <w:b w:val="0"/>
                <w:bCs w:val="0"/>
                <w:sz w:val="24"/>
                <w:lang w:val="en-US" w:eastAsia="zh-CN"/>
              </w:rPr>
              <w:t>1</w:t>
            </w:r>
            <w:r>
              <w:rPr>
                <w:rFonts w:hint="eastAsia"/>
                <w:b w:val="0"/>
                <w:bCs w:val="0"/>
                <w:sz w:val="24"/>
                <w:lang w:eastAsia="zh-CN"/>
              </w:rPr>
              <w:t>）</w:t>
            </w:r>
            <w:r>
              <w:rPr>
                <w:rFonts w:hint="eastAsia"/>
                <w:b w:val="0"/>
                <w:bCs w:val="0"/>
                <w:sz w:val="24"/>
                <w:lang w:val="en-US" w:eastAsia="zh-CN"/>
              </w:rPr>
              <w:t>雨水工程</w:t>
            </w:r>
          </w:p>
          <w:p w14:paraId="1306F3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val="en-US" w:eastAsia="zh-CN"/>
              </w:rPr>
              <w:t>规划西横三路雨水管</w:t>
            </w:r>
            <w:r>
              <w:rPr>
                <w:rFonts w:hint="eastAsia"/>
                <w:b w:val="0"/>
                <w:bCs w:val="0"/>
                <w:sz w:val="24"/>
                <w:lang w:eastAsia="zh-CN"/>
              </w:rPr>
              <w:t>管径采用DN</w:t>
            </w:r>
            <w:r>
              <w:rPr>
                <w:rFonts w:hint="eastAsia"/>
                <w:b w:val="0"/>
                <w:bCs w:val="0"/>
                <w:sz w:val="24"/>
                <w:lang w:val="en-US" w:eastAsia="zh-CN"/>
              </w:rPr>
              <w:t>800</w:t>
            </w:r>
            <w:r>
              <w:rPr>
                <w:rFonts w:hint="eastAsia"/>
                <w:b w:val="0"/>
                <w:bCs w:val="0"/>
                <w:sz w:val="24"/>
                <w:lang w:eastAsia="zh-CN"/>
              </w:rPr>
              <w:t>管，</w:t>
            </w:r>
            <w:r>
              <w:rPr>
                <w:rFonts w:hint="eastAsia"/>
                <w:b w:val="0"/>
                <w:bCs w:val="0"/>
                <w:sz w:val="24"/>
                <w:lang w:val="en-US" w:eastAsia="zh-CN"/>
              </w:rPr>
              <w:t>单侧布置，由道路起点及终点向中段的白龙河敷设，最终排入白龙河。雨水管全长481.5m，</w:t>
            </w:r>
            <w:r>
              <w:rPr>
                <w:rFonts w:hint="eastAsia"/>
                <w:b w:val="0"/>
                <w:bCs w:val="0"/>
                <w:sz w:val="24"/>
                <w:lang w:eastAsia="zh-CN"/>
              </w:rPr>
              <w:t>埋置在</w:t>
            </w:r>
            <w:r>
              <w:rPr>
                <w:rFonts w:hint="eastAsia"/>
                <w:b w:val="0"/>
                <w:bCs w:val="0"/>
                <w:sz w:val="24"/>
                <w:lang w:val="en-US" w:eastAsia="zh-CN"/>
              </w:rPr>
              <w:t>机动车</w:t>
            </w:r>
            <w:r>
              <w:rPr>
                <w:rFonts w:hint="eastAsia"/>
                <w:b w:val="0"/>
                <w:bCs w:val="0"/>
                <w:sz w:val="24"/>
                <w:lang w:eastAsia="zh-CN"/>
              </w:rPr>
              <w:t>车道下方，在道路施工时同道路进行一起建设。</w:t>
            </w:r>
          </w:p>
          <w:p w14:paraId="1BC2FB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val="en-US" w:eastAsia="zh-CN"/>
              </w:rPr>
              <w:t>康溪路雨水管管径采用DN500、DN1200管，分两端布置，北面单侧布置，南面双侧布置，最终排入白龙河。雨水管全长601.5m，埋置在机动车车道下方，在道路施工时同道路进行一起建设。</w:t>
            </w:r>
          </w:p>
          <w:p w14:paraId="31C7A4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eastAsia="zh-CN"/>
              </w:rPr>
              <w:t>（</w:t>
            </w:r>
            <w:r>
              <w:rPr>
                <w:rFonts w:hint="eastAsia"/>
                <w:b w:val="0"/>
                <w:bCs w:val="0"/>
                <w:sz w:val="24"/>
                <w:lang w:val="en-US" w:eastAsia="zh-CN"/>
              </w:rPr>
              <w:t>2</w:t>
            </w:r>
            <w:r>
              <w:rPr>
                <w:rFonts w:hint="eastAsia"/>
                <w:b w:val="0"/>
                <w:bCs w:val="0"/>
                <w:sz w:val="24"/>
                <w:lang w:eastAsia="zh-CN"/>
              </w:rPr>
              <w:t>）</w:t>
            </w:r>
            <w:r>
              <w:rPr>
                <w:rFonts w:hint="eastAsia"/>
                <w:b w:val="0"/>
                <w:bCs w:val="0"/>
                <w:sz w:val="24"/>
                <w:lang w:val="en-US" w:eastAsia="zh-CN"/>
              </w:rPr>
              <w:t>污水工程</w:t>
            </w:r>
          </w:p>
          <w:p w14:paraId="04F0B3E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val="en-US" w:eastAsia="zh-CN"/>
              </w:rPr>
              <w:t>规划西横三路污水管</w:t>
            </w:r>
            <w:r>
              <w:rPr>
                <w:rFonts w:hint="eastAsia"/>
                <w:b w:val="0"/>
                <w:bCs w:val="0"/>
                <w:sz w:val="24"/>
                <w:lang w:eastAsia="zh-CN"/>
              </w:rPr>
              <w:t>管径采用DN</w:t>
            </w:r>
            <w:r>
              <w:rPr>
                <w:rFonts w:hint="eastAsia"/>
                <w:b w:val="0"/>
                <w:bCs w:val="0"/>
                <w:sz w:val="24"/>
                <w:lang w:val="en-US" w:eastAsia="zh-CN"/>
              </w:rPr>
              <w:t>500</w:t>
            </w:r>
            <w:r>
              <w:rPr>
                <w:rFonts w:hint="eastAsia"/>
                <w:b w:val="0"/>
                <w:bCs w:val="0"/>
                <w:sz w:val="24"/>
                <w:lang w:eastAsia="zh-CN"/>
              </w:rPr>
              <w:t>管，</w:t>
            </w:r>
            <w:r>
              <w:rPr>
                <w:rFonts w:hint="eastAsia"/>
                <w:b w:val="0"/>
                <w:bCs w:val="0"/>
                <w:sz w:val="24"/>
                <w:lang w:val="en-US" w:eastAsia="zh-CN"/>
              </w:rPr>
              <w:t>双侧布置，由道路中间向两侧敷设，绕开白龙河避免与之交叉，西侧排入白龙路现状污水管网，东侧排入康井路南段现状污水管网。污水管全长515m，</w:t>
            </w:r>
            <w:r>
              <w:rPr>
                <w:rFonts w:hint="eastAsia"/>
                <w:b w:val="0"/>
                <w:bCs w:val="0"/>
                <w:sz w:val="24"/>
                <w:lang w:eastAsia="zh-CN"/>
              </w:rPr>
              <w:t>埋置在</w:t>
            </w:r>
            <w:r>
              <w:rPr>
                <w:rFonts w:hint="eastAsia"/>
                <w:b w:val="0"/>
                <w:bCs w:val="0"/>
                <w:sz w:val="24"/>
                <w:lang w:val="en-US" w:eastAsia="zh-CN"/>
              </w:rPr>
              <w:t>机动车</w:t>
            </w:r>
            <w:r>
              <w:rPr>
                <w:rFonts w:hint="eastAsia"/>
                <w:b w:val="0"/>
                <w:bCs w:val="0"/>
                <w:sz w:val="24"/>
                <w:lang w:eastAsia="zh-CN"/>
              </w:rPr>
              <w:t>车道下方，在道路施工时同道路进行一起建设。</w:t>
            </w:r>
          </w:p>
          <w:p w14:paraId="1A42E5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val="en-US" w:eastAsia="zh-CN"/>
              </w:rPr>
              <w:t>康溪路污水管管径采用DN500、DN1000管，双侧布置，由北向南接入现状玉江大道污水管网。污水管全长557.5m，埋置在机动车车道下方，在道路施工时同道路进行一起建设。</w:t>
            </w:r>
          </w:p>
          <w:p w14:paraId="56A795D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b/>
                <w:bCs/>
                <w:sz w:val="24"/>
                <w:lang w:val="en-US" w:eastAsia="zh-CN"/>
              </w:rPr>
            </w:pPr>
            <w:r>
              <w:rPr>
                <w:rFonts w:hint="eastAsia"/>
                <w:b/>
                <w:bCs/>
                <w:sz w:val="24"/>
                <w:lang w:val="en-US" w:eastAsia="zh-CN"/>
              </w:rPr>
              <w:t>3、电力及通信工程</w:t>
            </w:r>
          </w:p>
          <w:p w14:paraId="05CE8D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lang w:eastAsia="zh-CN"/>
              </w:rPr>
              <w:t>（</w:t>
            </w:r>
            <w:r>
              <w:rPr>
                <w:rFonts w:hint="eastAsia"/>
                <w:b w:val="0"/>
                <w:bCs w:val="0"/>
                <w:sz w:val="24"/>
                <w:lang w:val="en-US" w:eastAsia="zh-CN"/>
              </w:rPr>
              <w:t>1</w:t>
            </w:r>
            <w:r>
              <w:rPr>
                <w:rFonts w:hint="eastAsia"/>
                <w:b w:val="0"/>
                <w:bCs w:val="0"/>
                <w:sz w:val="24"/>
                <w:lang w:eastAsia="zh-CN"/>
              </w:rPr>
              <w:t>）</w:t>
            </w:r>
            <w:r>
              <w:rPr>
                <w:rFonts w:hint="eastAsia"/>
                <w:b w:val="0"/>
                <w:bCs w:val="0"/>
                <w:sz w:val="24"/>
                <w:lang w:val="en-US" w:eastAsia="zh-CN"/>
              </w:rPr>
              <w:t>电力工程</w:t>
            </w:r>
          </w:p>
          <w:p w14:paraId="7109F84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sz w:val="24"/>
                <w:szCs w:val="24"/>
                <w:lang w:val="en-US" w:eastAsia="zh-CN"/>
              </w:rPr>
            </w:pPr>
            <w:r>
              <w:rPr>
                <w:rFonts w:hint="eastAsia"/>
                <w:b w:val="0"/>
                <w:bCs w:val="0"/>
                <w:sz w:val="24"/>
                <w:szCs w:val="24"/>
                <w:lang w:val="en-US" w:eastAsia="zh-CN"/>
              </w:rPr>
              <w:t>规划西横三路</w:t>
            </w:r>
            <w:r>
              <w:rPr>
                <w:rFonts w:hint="default"/>
                <w:sz w:val="24"/>
                <w:szCs w:val="24"/>
                <w:lang w:val="en-US" w:eastAsia="zh-CN"/>
              </w:rPr>
              <w:t>采用电力排管形式，两侧布置，电力排管在道路人行道下敷设。采用2排4孔φ160PVC-C管+1孔φ50PVC-C管，排管加管枕固定。横过街预埋管采用2排4孔φ160PVC-C管。排管紧邻道路红线布置，不设置支管。电力排管626m。</w:t>
            </w:r>
            <w:r>
              <w:rPr>
                <w:rFonts w:hint="eastAsia"/>
                <w:sz w:val="24"/>
                <w:szCs w:val="24"/>
                <w:lang w:val="en-US" w:eastAsia="zh-CN"/>
              </w:rPr>
              <w:t>起点计入白龙路现状电力通道，终点接入康井路现状电力通道。</w:t>
            </w:r>
          </w:p>
          <w:p w14:paraId="07C6DD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szCs w:val="24"/>
                <w:lang w:val="en-US" w:eastAsia="zh-CN"/>
              </w:rPr>
            </w:pPr>
            <w:r>
              <w:rPr>
                <w:rFonts w:hint="eastAsia"/>
                <w:b w:val="0"/>
                <w:bCs w:val="0"/>
                <w:sz w:val="24"/>
                <w:szCs w:val="24"/>
                <w:lang w:val="en-US" w:eastAsia="zh-CN"/>
              </w:rPr>
              <w:t>康溪路采用电力排管形式，两侧布置，电力排管在道路人行道下敷设。采用2排8孔φ160PVC-C管+1孔φ50PVC-C管，排管加管枕固定。横过街预埋管采用2排8孔φ160PVC-C管。排管紧邻道路红线布置，不设置支管。电力排管614m。起点接入玉江大道现状电力通道，终点交叉口处设置过街预埋管，为将来周边电力通道连通本次新建主管道预留条件。</w:t>
            </w:r>
          </w:p>
          <w:p w14:paraId="672BE37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szCs w:val="24"/>
                <w:lang w:val="en-US" w:eastAsia="zh-CN"/>
              </w:rPr>
            </w:pPr>
            <w:r>
              <w:rPr>
                <w:rFonts w:hint="eastAsia"/>
                <w:b w:val="0"/>
                <w:bCs w:val="0"/>
                <w:sz w:val="24"/>
                <w:szCs w:val="24"/>
                <w:lang w:eastAsia="zh-CN"/>
              </w:rPr>
              <w:t>（</w:t>
            </w:r>
            <w:r>
              <w:rPr>
                <w:rFonts w:hint="eastAsia"/>
                <w:b w:val="0"/>
                <w:bCs w:val="0"/>
                <w:sz w:val="24"/>
                <w:szCs w:val="24"/>
                <w:lang w:val="en-US" w:eastAsia="zh-CN"/>
              </w:rPr>
              <w:t>2</w:t>
            </w:r>
            <w:r>
              <w:rPr>
                <w:rFonts w:hint="eastAsia"/>
                <w:b w:val="0"/>
                <w:bCs w:val="0"/>
                <w:sz w:val="24"/>
                <w:szCs w:val="24"/>
                <w:lang w:eastAsia="zh-CN"/>
              </w:rPr>
              <w:t>）</w:t>
            </w:r>
            <w:r>
              <w:rPr>
                <w:rFonts w:hint="eastAsia"/>
                <w:b w:val="0"/>
                <w:bCs w:val="0"/>
                <w:sz w:val="24"/>
                <w:szCs w:val="24"/>
                <w:lang w:val="en-US" w:eastAsia="zh-CN"/>
              </w:rPr>
              <w:t>通信工程</w:t>
            </w:r>
          </w:p>
          <w:p w14:paraId="30D8E7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b w:val="0"/>
                <w:bCs w:val="0"/>
                <w:sz w:val="24"/>
                <w:lang w:val="en-US" w:eastAsia="zh-CN"/>
              </w:rPr>
            </w:pPr>
            <w:r>
              <w:rPr>
                <w:rFonts w:hint="eastAsia"/>
                <w:b w:val="0"/>
                <w:bCs w:val="0"/>
                <w:sz w:val="24"/>
                <w:szCs w:val="24"/>
                <w:lang w:val="en-US" w:eastAsia="zh-CN"/>
              </w:rPr>
              <w:t>规划西横三路</w:t>
            </w:r>
            <w:r>
              <w:rPr>
                <w:rFonts w:hint="eastAsia"/>
                <w:b w:val="0"/>
                <w:bCs w:val="0"/>
                <w:sz w:val="24"/>
                <w:lang w:val="en-US" w:eastAsia="zh-CN"/>
              </w:rPr>
              <w:t>通信管道在道路两侧非机动车道下敷设，规模为1×2SVFY32×7蜂窝管+1×2PVC-Uφ110实壁管，横过街预埋管采用1×2SVFY32×7蜂窝管+1×2PVC-Uφ110实壁管。通信排管626m。起点接入</w:t>
            </w:r>
            <w:r>
              <w:rPr>
                <w:rFonts w:hint="eastAsia"/>
                <w:sz w:val="24"/>
                <w:szCs w:val="24"/>
                <w:lang w:val="en-US" w:eastAsia="zh-CN"/>
              </w:rPr>
              <w:t>白龙路现状通信通道，终点接入康井路现状通信通道。</w:t>
            </w:r>
          </w:p>
          <w:p w14:paraId="795E2FB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val="en-US" w:eastAsia="zh-CN"/>
              </w:rPr>
              <w:t>康溪路通信管道在在道路两侧车行道下敷设，规模为1×3SVFY32×7蜂窝管+1×3PVC-Uφ110实壁管，横过街预埋管采用1×3SVFY32×7蜂窝管+1×3PVC-Uφ110实壁管。通信排管672m。</w:t>
            </w:r>
            <w:r>
              <w:rPr>
                <w:rFonts w:hint="eastAsia"/>
                <w:b w:val="0"/>
                <w:bCs w:val="0"/>
                <w:sz w:val="24"/>
                <w:szCs w:val="24"/>
                <w:lang w:val="en-US" w:eastAsia="zh-CN"/>
              </w:rPr>
              <w:t>起点接入玉江大道现状通信通道，终点交叉口处设置过街预埋管，为将来周边通信通道连通本次新建主管道预留条件。</w:t>
            </w:r>
          </w:p>
          <w:p w14:paraId="518D47C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sz w:val="24"/>
                <w:lang w:eastAsia="zh-CN"/>
              </w:rPr>
            </w:pPr>
            <w:r>
              <w:rPr>
                <w:rFonts w:hint="eastAsia"/>
                <w:b/>
                <w:bCs/>
                <w:sz w:val="24"/>
                <w:lang w:val="en-US" w:eastAsia="zh-CN"/>
              </w:rPr>
              <w:t>4、</w:t>
            </w:r>
            <w:r>
              <w:rPr>
                <w:rFonts w:hint="eastAsia"/>
                <w:b/>
                <w:bCs/>
                <w:sz w:val="24"/>
                <w:lang w:eastAsia="zh-CN"/>
              </w:rPr>
              <w:t>照明工程</w:t>
            </w:r>
          </w:p>
          <w:p w14:paraId="45D886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本工程采用单杆双挑路灯，路灯布置在道路两侧人行道上，双侧对称布置，灯杆距道路车行道边缘0.5米。规划西横三路（白龙路至康溪路）灯杆间距30米，灯杆高10/7米，臂长1.8/1.5米，仰角6~12度，光源为200W（车行道侧）+80W（人行道侧）LED灯。康溪路（玉江大道至规划西横二路）道路灯杆间距28米，灯杆高13.5/9米，臂长1.8/1.5米，仰角6~12度，光源为200W（车行道侧）+80W（人行道侧）LED灯。</w:t>
            </w:r>
          </w:p>
          <w:p w14:paraId="702F24A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lang w:eastAsia="zh-CN"/>
              </w:rPr>
            </w:pPr>
            <w:r>
              <w:rPr>
                <w:rFonts w:hint="eastAsia"/>
                <w:b w:val="0"/>
                <w:bCs w:val="0"/>
                <w:sz w:val="24"/>
                <w:lang w:val="en-US" w:eastAsia="zh-CN"/>
              </w:rPr>
              <w:t>本项目两条道路均考虑设置各200kVa箱变一套，照明负荷等级按三级负荷考虑。</w:t>
            </w:r>
          </w:p>
          <w:p w14:paraId="00796BC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sz w:val="24"/>
                <w:lang w:eastAsia="zh-CN"/>
              </w:rPr>
            </w:pPr>
            <w:r>
              <w:rPr>
                <w:rFonts w:hint="eastAsia"/>
                <w:b/>
                <w:bCs/>
                <w:sz w:val="24"/>
                <w:lang w:val="en-US" w:eastAsia="zh-CN"/>
              </w:rPr>
              <w:t>5、</w:t>
            </w:r>
            <w:r>
              <w:rPr>
                <w:rFonts w:hint="eastAsia"/>
                <w:b/>
                <w:bCs/>
                <w:sz w:val="24"/>
                <w:lang w:eastAsia="zh-CN"/>
              </w:rPr>
              <w:t>交通</w:t>
            </w:r>
            <w:r>
              <w:rPr>
                <w:rFonts w:hint="eastAsia"/>
                <w:b/>
                <w:bCs/>
                <w:sz w:val="24"/>
                <w:lang w:val="en-US" w:eastAsia="zh-CN"/>
              </w:rPr>
              <w:t>工程</w:t>
            </w:r>
          </w:p>
          <w:p w14:paraId="67F37D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 xml:space="preserve">（1）交通标志 </w:t>
            </w:r>
          </w:p>
          <w:p w14:paraId="4C66C93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本项目交通标线设计主要包括车道分界线、车道边缘线、人行横道线、双黄线等。道路标线涂料采用环保反光涂料涂划。路面标线涂料应符合国标《道路交通标志和标线》及《道路交通信号灯》(GB14887-2011)、“TT/280等有关规定。</w:t>
            </w:r>
          </w:p>
          <w:p w14:paraId="292EDB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本工程交通标志主要设计有以下</w:t>
            </w:r>
            <w:r>
              <w:rPr>
                <w:rFonts w:hint="eastAsia"/>
                <w:b w:val="0"/>
                <w:bCs w:val="0"/>
                <w:sz w:val="24"/>
                <w:lang w:val="en-US" w:eastAsia="zh-CN"/>
              </w:rPr>
              <w:t>两</w:t>
            </w:r>
            <w:r>
              <w:rPr>
                <w:rFonts w:hint="eastAsia"/>
                <w:b w:val="0"/>
                <w:bCs w:val="0"/>
                <w:sz w:val="24"/>
                <w:lang w:eastAsia="zh-CN"/>
              </w:rPr>
              <w:t>种类型：</w:t>
            </w:r>
          </w:p>
          <w:p w14:paraId="3E1134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①指路标志：告知标志</w:t>
            </w:r>
          </w:p>
          <w:p w14:paraId="20148B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②禁令标志：限速标志、禁止停车标志。</w:t>
            </w:r>
          </w:p>
          <w:p w14:paraId="291303E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指路标志：用以告知前方交叉口形式，交叉道路名称，通往方向信息，地理方向信息。告知标志以设置的道路等级不同以及位置的不同，分为灯控路口告知标志，支路告知标志。灯控路口告知标志主要信息组成为：方向标、到达道路信息、指向图形、近前方信息、远前方信息、节点距离信息等，一般采用悬臂式或者门架式支撑方式，支路告知标志主要信息组成为:到达道路信息、指向图形，采用悬臂式支撑方式。</w:t>
            </w:r>
          </w:p>
          <w:p w14:paraId="3571DBB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告知标志：设置于主干路与支路或者次干路与支路相交路口的主、次干路方向，距设置于路口30~80m处。限速标志、禁止停车标志附着在信号灯的悬臂处。</w:t>
            </w:r>
          </w:p>
          <w:p w14:paraId="18AD909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w:t>
            </w:r>
            <w:r>
              <w:rPr>
                <w:rFonts w:hint="eastAsia"/>
                <w:b w:val="0"/>
                <w:bCs w:val="0"/>
                <w:sz w:val="24"/>
                <w:lang w:val="en-US" w:eastAsia="zh-CN"/>
              </w:rPr>
              <w:t>2</w:t>
            </w:r>
            <w:r>
              <w:rPr>
                <w:rFonts w:hint="eastAsia"/>
                <w:b w:val="0"/>
                <w:bCs w:val="0"/>
                <w:sz w:val="24"/>
                <w:lang w:eastAsia="zh-CN"/>
              </w:rPr>
              <w:t>）</w:t>
            </w:r>
            <w:r>
              <w:rPr>
                <w:rFonts w:hint="eastAsia"/>
                <w:b w:val="0"/>
                <w:bCs w:val="0"/>
                <w:sz w:val="24"/>
                <w:lang w:val="en-US" w:eastAsia="zh-CN"/>
              </w:rPr>
              <w:t>交通</w:t>
            </w:r>
            <w:r>
              <w:rPr>
                <w:rFonts w:hint="eastAsia"/>
                <w:b w:val="0"/>
                <w:bCs w:val="0"/>
                <w:sz w:val="24"/>
                <w:lang w:eastAsia="zh-CN"/>
              </w:rPr>
              <w:t xml:space="preserve">标线 </w:t>
            </w:r>
          </w:p>
          <w:p w14:paraId="14ACF3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道路标线按功能分为以下三类：指示标线、禁止标线、警告标线。</w:t>
            </w:r>
          </w:p>
          <w:p w14:paraId="1A4ABB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道路标线设计内容包括：车道中心线、导向箭头、人行横道线、停止线等。</w:t>
            </w:r>
          </w:p>
          <w:p w14:paraId="254757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道路中心线：采用黄色双黄线，线宽0.15m。</w:t>
            </w:r>
          </w:p>
          <w:p w14:paraId="6D1622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车道边缘线：采用白色实线，线宽0.15m。</w:t>
            </w:r>
          </w:p>
          <w:p w14:paraId="795CAD8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人行横道线：线宽0.45m，间距0.6m。</w:t>
            </w:r>
          </w:p>
          <w:p w14:paraId="1B0CF45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停止线：线宽0.4m。</w:t>
            </w:r>
          </w:p>
          <w:p w14:paraId="7114DA2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导向箭头：在交叉口连续设置三组导向箭头，导向箭头长3m/6m（车城大道设置6m导向箭头），间距为30m，与停止线的距离为3m。</w:t>
            </w:r>
          </w:p>
          <w:p w14:paraId="65999EA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sz w:val="24"/>
                <w:lang w:eastAsia="zh-CN"/>
              </w:rPr>
            </w:pPr>
            <w:r>
              <w:rPr>
                <w:rFonts w:hint="eastAsia"/>
                <w:b w:val="0"/>
                <w:bCs w:val="0"/>
                <w:sz w:val="24"/>
                <w:lang w:eastAsia="zh-CN"/>
              </w:rPr>
              <w:t>路口标线及路段标线采用热熔标线施划，导向箭头、人行横道线等采用厚2.5mm，一般路面标线采用1.8mm厚。</w:t>
            </w:r>
          </w:p>
          <w:p w14:paraId="5C601A2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sz w:val="24"/>
                <w:lang w:eastAsia="zh-CN"/>
              </w:rPr>
            </w:pPr>
            <w:r>
              <w:rPr>
                <w:rFonts w:hint="eastAsia"/>
                <w:b/>
                <w:bCs/>
                <w:color w:val="auto"/>
                <w:sz w:val="24"/>
                <w:lang w:val="en-US" w:eastAsia="zh-CN"/>
              </w:rPr>
              <w:t>6、</w:t>
            </w:r>
            <w:r>
              <w:rPr>
                <w:rFonts w:hint="eastAsia"/>
                <w:b/>
                <w:bCs/>
                <w:color w:val="auto"/>
                <w:sz w:val="24"/>
                <w:lang w:eastAsia="zh-CN"/>
              </w:rPr>
              <w:t>绿化工程</w:t>
            </w:r>
          </w:p>
          <w:p w14:paraId="08F1A9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综合考虑当地气候类型和场地土壤状况，本着适地适树原则，选取常见乔木：香樟作为行道树及绿分带主景树备选树种。</w:t>
            </w:r>
          </w:p>
          <w:p w14:paraId="03ED54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 xml:space="preserve">（1）行道树绿带景观设计 </w:t>
            </w:r>
          </w:p>
          <w:p w14:paraId="2066D6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 xml:space="preserve">人行道设计宽度为2.5m，采用下沉式树池的形式进行绿化，行道树选用分枝点较高、树形优美的香樟，间距6.0 米，整体景观效果简洁大气。下沉式树池中进行绿化种植，减少裸土带来的水土流失和扬尘。 </w:t>
            </w:r>
          </w:p>
          <w:p w14:paraId="0BE820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 xml:space="preserve">1.5m 绿化带采用下沉式绿化带的形式进行绿化，乔木选用分枝点较高、树形优美的香樟，间距6.0米，下沉式绿化带中进行绿化种植，减少裸土带来的水土流失和扬尘，灌木选用小叶女贞、红叶石楠等，地被选用沿阶草、麦冬等，整体景观效果美观、大气，营造安全、舒适、美观的人行空间。 </w:t>
            </w:r>
          </w:p>
          <w:p w14:paraId="3CBA4A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 xml:space="preserve">（2）树池 </w:t>
            </w:r>
          </w:p>
          <w:p w14:paraId="296AF12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 xml:space="preserve">行道树树池规格为1000×1000mm，树池边框选用清混凝土材质，高度与人行道铺装持平。 </w:t>
            </w:r>
          </w:p>
          <w:p w14:paraId="41DA1D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 xml:space="preserve">（3）垃圾桶选型 </w:t>
            </w:r>
          </w:p>
          <w:p w14:paraId="23DCDF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垃圾桶选择成品分类垃圾桶，单边安装间距约60m。</w:t>
            </w:r>
          </w:p>
          <w:p w14:paraId="02907F4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规划西横三路共种植香樟73棵，小叶女贞203株；康溪路共种植香樟70棵，小叶女贞203株</w:t>
            </w:r>
            <w:r>
              <w:rPr>
                <w:rFonts w:hint="eastAsia"/>
                <w:b w:val="0"/>
                <w:bCs w:val="0"/>
                <w:color w:val="auto"/>
                <w:sz w:val="24"/>
                <w:lang w:eastAsia="zh-CN"/>
              </w:rPr>
              <w:t>。</w:t>
            </w:r>
          </w:p>
          <w:p w14:paraId="5829AC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val="0"/>
                <w:bCs w:val="0"/>
                <w:color w:val="auto"/>
                <w:sz w:val="24"/>
                <w:lang w:eastAsia="zh-CN"/>
              </w:rPr>
            </w:pPr>
            <w:r>
              <w:rPr>
                <w:rFonts w:hint="eastAsia"/>
                <w:b w:val="0"/>
                <w:bCs w:val="0"/>
                <w:color w:val="auto"/>
                <w:sz w:val="24"/>
                <w:lang w:val="en-US" w:eastAsia="zh-CN"/>
              </w:rPr>
              <w:t xml:space="preserve"> 白龙河景观提升改造工程共种植樱花30株、香樟40株，海棠20株、黄花风铃木20株，红梅20株，紫薇20株，同时进行灌木提升及草坪更换，总绿化面积12420m</w:t>
            </w:r>
            <w:r>
              <w:rPr>
                <w:rFonts w:hint="eastAsia"/>
                <w:b w:val="0"/>
                <w:bCs w:val="0"/>
                <w:color w:val="auto"/>
                <w:sz w:val="24"/>
                <w:vertAlign w:val="superscript"/>
                <w:lang w:val="en-US" w:eastAsia="zh-CN"/>
              </w:rPr>
              <w:t>2</w:t>
            </w:r>
            <w:r>
              <w:rPr>
                <w:rFonts w:hint="eastAsia"/>
                <w:b w:val="0"/>
                <w:bCs w:val="0"/>
                <w:color w:val="auto"/>
                <w:sz w:val="24"/>
                <w:lang w:eastAsia="zh-CN"/>
              </w:rPr>
              <w:t>。</w:t>
            </w:r>
          </w:p>
          <w:p w14:paraId="23F184D0">
            <w:pPr>
              <w:numPr>
                <w:ilvl w:val="0"/>
                <w:numId w:val="0"/>
              </w:numPr>
              <w:adjustRightInd w:val="0"/>
              <w:snapToGrid w:val="0"/>
              <w:spacing w:line="360" w:lineRule="auto"/>
              <w:jc w:val="left"/>
              <w:rPr>
                <w:rFonts w:hint="eastAsia" w:ascii="Times New Roman" w:hAnsi="Times New Roman" w:eastAsia="宋体" w:cs="Times New Roman"/>
                <w:b/>
                <w:bCs/>
                <w:sz w:val="24"/>
                <w:lang w:val="en-US" w:eastAsia="zh-CN"/>
              </w:rPr>
            </w:pPr>
            <w:r>
              <w:rPr>
                <w:rFonts w:hint="eastAsia" w:cs="Times New Roman"/>
                <w:b/>
                <w:bCs/>
                <w:sz w:val="24"/>
                <w:lang w:val="en-US" w:eastAsia="zh-CN"/>
              </w:rPr>
              <w:t>五、</w:t>
            </w:r>
            <w:r>
              <w:rPr>
                <w:rFonts w:hint="eastAsia" w:ascii="Times New Roman" w:hAnsi="Times New Roman" w:eastAsia="宋体" w:cs="Times New Roman"/>
                <w:b/>
                <w:bCs/>
                <w:sz w:val="24"/>
                <w:lang w:val="en-US" w:eastAsia="zh-CN"/>
              </w:rPr>
              <w:t>交通量预测</w:t>
            </w:r>
          </w:p>
          <w:p w14:paraId="1224832F">
            <w:pPr>
              <w:spacing w:line="360" w:lineRule="auto"/>
              <w:ind w:firstLine="480" w:firstLineChars="200"/>
              <w:rPr>
                <w:b w:val="0"/>
                <w:bCs/>
                <w:color w:val="auto"/>
                <w:sz w:val="24"/>
              </w:rPr>
            </w:pPr>
            <w:r>
              <w:rPr>
                <w:rFonts w:hint="eastAsia"/>
                <w:b w:val="0"/>
                <w:bCs/>
                <w:color w:val="auto"/>
                <w:sz w:val="24"/>
              </w:rPr>
              <w:t>（1）预测交通量</w:t>
            </w:r>
          </w:p>
          <w:p w14:paraId="0B33490D">
            <w:pPr>
              <w:spacing w:line="360" w:lineRule="auto"/>
              <w:ind w:firstLine="480" w:firstLineChars="200"/>
              <w:rPr>
                <w:color w:val="auto"/>
                <w:sz w:val="24"/>
              </w:rPr>
            </w:pPr>
            <w:r>
              <w:rPr>
                <w:rFonts w:hint="eastAsia"/>
                <w:color w:val="auto"/>
                <w:sz w:val="24"/>
              </w:rPr>
              <w:t>根据《环境影响评价技术导则 公路建设项目》（HJ1358-2024）中5.2.9要求：预测年规定为竣工投入使用后的第1年、第7年和15年。根据建设单位提供的资料，道路工程预计202</w:t>
            </w:r>
            <w:r>
              <w:rPr>
                <w:rFonts w:hint="eastAsia"/>
                <w:color w:val="auto"/>
                <w:sz w:val="24"/>
                <w:lang w:val="en-US" w:eastAsia="zh-CN"/>
              </w:rPr>
              <w:t>5</w:t>
            </w:r>
            <w:r>
              <w:rPr>
                <w:rFonts w:hint="eastAsia"/>
                <w:color w:val="auto"/>
                <w:sz w:val="24"/>
              </w:rPr>
              <w:t>年12月开工，202</w:t>
            </w:r>
            <w:r>
              <w:rPr>
                <w:rFonts w:hint="eastAsia"/>
                <w:color w:val="auto"/>
                <w:sz w:val="24"/>
                <w:lang w:val="en-US" w:eastAsia="zh-CN"/>
              </w:rPr>
              <w:t>7</w:t>
            </w:r>
            <w:r>
              <w:rPr>
                <w:rFonts w:hint="eastAsia"/>
                <w:color w:val="auto"/>
                <w:sz w:val="24"/>
              </w:rPr>
              <w:t>年</w:t>
            </w:r>
            <w:r>
              <w:rPr>
                <w:rFonts w:hint="eastAsia"/>
                <w:color w:val="auto"/>
                <w:sz w:val="24"/>
                <w:lang w:val="en-US" w:eastAsia="zh-CN"/>
              </w:rPr>
              <w:t>12</w:t>
            </w:r>
            <w:r>
              <w:rPr>
                <w:rFonts w:hint="eastAsia"/>
                <w:color w:val="auto"/>
                <w:sz w:val="24"/>
              </w:rPr>
              <w:t>月底竣工并开通运行。本项目预测特征年设置为202</w:t>
            </w:r>
            <w:r>
              <w:rPr>
                <w:rFonts w:hint="eastAsia"/>
                <w:color w:val="auto"/>
                <w:sz w:val="24"/>
                <w:lang w:val="en-US" w:eastAsia="zh-CN"/>
              </w:rPr>
              <w:t>8</w:t>
            </w:r>
            <w:r>
              <w:rPr>
                <w:rFonts w:hint="eastAsia"/>
                <w:color w:val="auto"/>
                <w:sz w:val="24"/>
              </w:rPr>
              <w:t>年（近期第1年）、203</w:t>
            </w:r>
            <w:r>
              <w:rPr>
                <w:rFonts w:hint="eastAsia"/>
                <w:color w:val="auto"/>
                <w:sz w:val="24"/>
                <w:lang w:val="en-US" w:eastAsia="zh-CN"/>
              </w:rPr>
              <w:t>4</w:t>
            </w:r>
            <w:r>
              <w:rPr>
                <w:rFonts w:hint="eastAsia"/>
                <w:color w:val="auto"/>
                <w:sz w:val="24"/>
              </w:rPr>
              <w:t>年（中期第7年）和204</w:t>
            </w:r>
            <w:r>
              <w:rPr>
                <w:rFonts w:hint="eastAsia"/>
                <w:color w:val="auto"/>
                <w:sz w:val="24"/>
                <w:lang w:val="en-US" w:eastAsia="zh-CN"/>
              </w:rPr>
              <w:t>2</w:t>
            </w:r>
            <w:r>
              <w:rPr>
                <w:rFonts w:hint="eastAsia"/>
                <w:color w:val="auto"/>
                <w:sz w:val="24"/>
              </w:rPr>
              <w:t>年（远期第15年）。</w:t>
            </w:r>
          </w:p>
          <w:p w14:paraId="1A10D94D">
            <w:pPr>
              <w:spacing w:line="360" w:lineRule="auto"/>
              <w:ind w:firstLine="480" w:firstLineChars="200"/>
              <w:rPr>
                <w:color w:val="auto"/>
                <w:sz w:val="24"/>
              </w:rPr>
            </w:pPr>
            <w:r>
              <w:rPr>
                <w:rFonts w:hint="eastAsia"/>
                <w:color w:val="auto"/>
                <w:sz w:val="24"/>
              </w:rPr>
              <w:t>根据“工可单位”提供的项目</w:t>
            </w:r>
            <w:r>
              <w:rPr>
                <w:rFonts w:hint="eastAsia"/>
                <w:color w:val="auto"/>
                <w:sz w:val="24"/>
                <w:lang w:val="en-US" w:eastAsia="zh-CN"/>
              </w:rPr>
              <w:t>规划西横三路、康溪路</w:t>
            </w:r>
            <w:r>
              <w:rPr>
                <w:rFonts w:hint="eastAsia"/>
                <w:color w:val="auto"/>
                <w:sz w:val="24"/>
              </w:rPr>
              <w:t>各预测特征年202</w:t>
            </w:r>
            <w:r>
              <w:rPr>
                <w:rFonts w:hint="eastAsia"/>
                <w:color w:val="auto"/>
                <w:sz w:val="24"/>
                <w:lang w:val="en-US" w:eastAsia="zh-CN"/>
              </w:rPr>
              <w:t>8</w:t>
            </w:r>
            <w:r>
              <w:rPr>
                <w:rFonts w:hint="eastAsia"/>
                <w:color w:val="auto"/>
                <w:sz w:val="24"/>
              </w:rPr>
              <w:t>年（近期第1年）、203</w:t>
            </w:r>
            <w:r>
              <w:rPr>
                <w:rFonts w:hint="eastAsia"/>
                <w:color w:val="auto"/>
                <w:sz w:val="24"/>
                <w:lang w:val="en-US" w:eastAsia="zh-CN"/>
              </w:rPr>
              <w:t>4</w:t>
            </w:r>
            <w:r>
              <w:rPr>
                <w:rFonts w:hint="eastAsia"/>
                <w:color w:val="auto"/>
                <w:sz w:val="24"/>
              </w:rPr>
              <w:t>年（中期第7年）和204</w:t>
            </w:r>
            <w:r>
              <w:rPr>
                <w:rFonts w:hint="eastAsia"/>
                <w:color w:val="auto"/>
                <w:sz w:val="24"/>
                <w:lang w:val="en-US" w:eastAsia="zh-CN"/>
              </w:rPr>
              <w:t>2</w:t>
            </w:r>
            <w:r>
              <w:rPr>
                <w:rFonts w:hint="eastAsia"/>
                <w:color w:val="auto"/>
                <w:sz w:val="24"/>
              </w:rPr>
              <w:t>年（远期第15年）的交通量见表</w:t>
            </w:r>
            <w:r>
              <w:rPr>
                <w:rFonts w:hint="eastAsia"/>
                <w:color w:val="auto"/>
                <w:sz w:val="24"/>
                <w:lang w:val="en-US" w:eastAsia="zh-CN"/>
              </w:rPr>
              <w:t>2-7</w:t>
            </w:r>
            <w:r>
              <w:rPr>
                <w:rFonts w:hint="eastAsia"/>
                <w:color w:val="auto"/>
                <w:sz w:val="24"/>
              </w:rPr>
              <w:t>。</w:t>
            </w:r>
          </w:p>
          <w:p w14:paraId="6D25C6CF">
            <w:pPr>
              <w:spacing w:line="360" w:lineRule="auto"/>
              <w:ind w:leftChars="100"/>
              <w:jc w:val="center"/>
              <w:rPr>
                <w:b/>
                <w:color w:val="auto"/>
                <w:sz w:val="24"/>
                <w:szCs w:val="24"/>
              </w:rPr>
            </w:pPr>
            <w:r>
              <w:rPr>
                <w:rFonts w:hint="eastAsia"/>
                <w:b/>
                <w:color w:val="auto"/>
                <w:sz w:val="24"/>
                <w:szCs w:val="24"/>
              </w:rPr>
              <w:t>表</w:t>
            </w:r>
            <w:r>
              <w:rPr>
                <w:rFonts w:hint="eastAsia"/>
                <w:b/>
                <w:color w:val="auto"/>
                <w:sz w:val="24"/>
                <w:szCs w:val="24"/>
                <w:lang w:val="en-US" w:eastAsia="zh-CN"/>
              </w:rPr>
              <w:t>2-7</w:t>
            </w:r>
            <w:r>
              <w:rPr>
                <w:rFonts w:hint="eastAsia"/>
                <w:b/>
                <w:color w:val="auto"/>
                <w:sz w:val="24"/>
                <w:szCs w:val="24"/>
              </w:rPr>
              <w:t xml:space="preserve">   项目各预测特征年交通量表   单位：pcu/d</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8"/>
              <w:gridCol w:w="1796"/>
              <w:gridCol w:w="2083"/>
              <w:gridCol w:w="2083"/>
            </w:tblGrid>
            <w:tr w14:paraId="2CAE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Merge w:val="restart"/>
                  <w:vAlign w:val="center"/>
                </w:tcPr>
                <w:p w14:paraId="1ADC473C">
                  <w:pPr>
                    <w:jc w:val="center"/>
                    <w:rPr>
                      <w:b/>
                      <w:color w:val="auto"/>
                      <w:szCs w:val="21"/>
                    </w:rPr>
                  </w:pPr>
                  <w:r>
                    <w:rPr>
                      <w:rFonts w:hint="eastAsia"/>
                      <w:b/>
                      <w:color w:val="auto"/>
                      <w:szCs w:val="21"/>
                    </w:rPr>
                    <w:t>项目名称</w:t>
                  </w:r>
                </w:p>
              </w:tc>
              <w:tc>
                <w:tcPr>
                  <w:tcW w:w="3578" w:type="pct"/>
                  <w:gridSpan w:val="3"/>
                  <w:vAlign w:val="center"/>
                </w:tcPr>
                <w:p w14:paraId="7F4015F8">
                  <w:pPr>
                    <w:jc w:val="center"/>
                    <w:rPr>
                      <w:b/>
                      <w:color w:val="auto"/>
                      <w:szCs w:val="21"/>
                    </w:rPr>
                  </w:pPr>
                  <w:r>
                    <w:rPr>
                      <w:rFonts w:hint="eastAsia"/>
                      <w:b/>
                      <w:color w:val="auto"/>
                      <w:szCs w:val="21"/>
                    </w:rPr>
                    <w:t>年份</w:t>
                  </w:r>
                </w:p>
              </w:tc>
            </w:tr>
            <w:tr w14:paraId="6326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1422" w:type="pct"/>
                  <w:vMerge w:val="continue"/>
                  <w:vAlign w:val="center"/>
                </w:tcPr>
                <w:p w14:paraId="5F6E3007">
                  <w:pPr>
                    <w:jc w:val="center"/>
                    <w:rPr>
                      <w:color w:val="auto"/>
                      <w:szCs w:val="21"/>
                    </w:rPr>
                  </w:pPr>
                </w:p>
              </w:tc>
              <w:tc>
                <w:tcPr>
                  <w:tcW w:w="1078" w:type="pct"/>
                  <w:vAlign w:val="center"/>
                </w:tcPr>
                <w:p w14:paraId="61D21B62">
                  <w:pPr>
                    <w:jc w:val="center"/>
                    <w:rPr>
                      <w:b/>
                      <w:color w:val="auto"/>
                      <w:szCs w:val="21"/>
                    </w:rPr>
                  </w:pPr>
                  <w:r>
                    <w:rPr>
                      <w:rFonts w:hint="eastAsia"/>
                      <w:b/>
                      <w:color w:val="auto"/>
                      <w:szCs w:val="21"/>
                    </w:rPr>
                    <w:t>202</w:t>
                  </w:r>
                  <w:r>
                    <w:rPr>
                      <w:rFonts w:hint="eastAsia"/>
                      <w:b/>
                      <w:color w:val="auto"/>
                      <w:szCs w:val="21"/>
                      <w:lang w:val="en-US" w:eastAsia="zh-CN"/>
                    </w:rPr>
                    <w:t>8</w:t>
                  </w:r>
                  <w:r>
                    <w:rPr>
                      <w:rFonts w:hint="eastAsia"/>
                      <w:b/>
                      <w:color w:val="auto"/>
                      <w:szCs w:val="21"/>
                    </w:rPr>
                    <w:t>年</w:t>
                  </w:r>
                </w:p>
              </w:tc>
              <w:tc>
                <w:tcPr>
                  <w:tcW w:w="1250" w:type="pct"/>
                  <w:vAlign w:val="center"/>
                </w:tcPr>
                <w:p w14:paraId="746F64DD">
                  <w:pPr>
                    <w:jc w:val="center"/>
                    <w:rPr>
                      <w:b/>
                      <w:color w:val="auto"/>
                      <w:szCs w:val="21"/>
                    </w:rPr>
                  </w:pPr>
                  <w:r>
                    <w:rPr>
                      <w:rFonts w:hint="eastAsia"/>
                      <w:b/>
                      <w:color w:val="auto"/>
                      <w:szCs w:val="21"/>
                    </w:rPr>
                    <w:t>203</w:t>
                  </w:r>
                  <w:r>
                    <w:rPr>
                      <w:rFonts w:hint="eastAsia"/>
                      <w:b/>
                      <w:color w:val="auto"/>
                      <w:szCs w:val="21"/>
                      <w:lang w:val="en-US" w:eastAsia="zh-CN"/>
                    </w:rPr>
                    <w:t>4</w:t>
                  </w:r>
                  <w:r>
                    <w:rPr>
                      <w:rFonts w:hint="eastAsia"/>
                      <w:b/>
                      <w:color w:val="auto"/>
                      <w:szCs w:val="21"/>
                    </w:rPr>
                    <w:t>年</w:t>
                  </w:r>
                </w:p>
              </w:tc>
              <w:tc>
                <w:tcPr>
                  <w:tcW w:w="1251" w:type="pct"/>
                  <w:vAlign w:val="center"/>
                </w:tcPr>
                <w:p w14:paraId="3E22018B">
                  <w:pPr>
                    <w:jc w:val="center"/>
                    <w:rPr>
                      <w:b/>
                      <w:color w:val="auto"/>
                      <w:szCs w:val="21"/>
                    </w:rPr>
                  </w:pPr>
                  <w:r>
                    <w:rPr>
                      <w:rFonts w:hint="eastAsia"/>
                      <w:b/>
                      <w:color w:val="auto"/>
                      <w:szCs w:val="21"/>
                    </w:rPr>
                    <w:t>204</w:t>
                  </w:r>
                  <w:r>
                    <w:rPr>
                      <w:rFonts w:hint="eastAsia"/>
                      <w:b/>
                      <w:color w:val="auto"/>
                      <w:szCs w:val="21"/>
                      <w:lang w:val="en-US" w:eastAsia="zh-CN"/>
                    </w:rPr>
                    <w:t>2</w:t>
                  </w:r>
                  <w:r>
                    <w:rPr>
                      <w:rFonts w:hint="eastAsia"/>
                      <w:b/>
                      <w:color w:val="auto"/>
                      <w:szCs w:val="21"/>
                    </w:rPr>
                    <w:t>年</w:t>
                  </w:r>
                </w:p>
              </w:tc>
            </w:tr>
            <w:tr w14:paraId="7720E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422" w:type="pct"/>
                  <w:vAlign w:val="center"/>
                </w:tcPr>
                <w:p w14:paraId="226B7ACC">
                  <w:pPr>
                    <w:jc w:val="center"/>
                    <w:rPr>
                      <w:rFonts w:hint="default" w:eastAsia="宋体"/>
                      <w:color w:val="auto"/>
                      <w:szCs w:val="21"/>
                      <w:lang w:val="en-US" w:eastAsia="zh-CN"/>
                    </w:rPr>
                  </w:pPr>
                  <w:r>
                    <w:rPr>
                      <w:rFonts w:hint="eastAsia"/>
                      <w:color w:val="auto"/>
                      <w:szCs w:val="21"/>
                      <w:lang w:val="en-US" w:eastAsia="zh-CN"/>
                    </w:rPr>
                    <w:t>规划西横三路</w:t>
                  </w:r>
                </w:p>
              </w:tc>
              <w:tc>
                <w:tcPr>
                  <w:tcW w:w="1078" w:type="pct"/>
                  <w:vAlign w:val="center"/>
                </w:tcPr>
                <w:p w14:paraId="43F15947">
                  <w:pPr>
                    <w:jc w:val="center"/>
                    <w:rPr>
                      <w:rFonts w:hint="default" w:eastAsia="宋体"/>
                      <w:color w:val="auto"/>
                      <w:szCs w:val="21"/>
                      <w:lang w:val="en-US" w:eastAsia="zh-CN"/>
                    </w:rPr>
                  </w:pPr>
                  <w:r>
                    <w:rPr>
                      <w:rFonts w:hint="eastAsia"/>
                      <w:color w:val="auto"/>
                      <w:szCs w:val="21"/>
                      <w:lang w:val="en-US" w:eastAsia="zh-CN"/>
                    </w:rPr>
                    <w:t>2327</w:t>
                  </w:r>
                </w:p>
              </w:tc>
              <w:tc>
                <w:tcPr>
                  <w:tcW w:w="1250" w:type="pct"/>
                  <w:vAlign w:val="center"/>
                </w:tcPr>
                <w:p w14:paraId="0205D517">
                  <w:pPr>
                    <w:jc w:val="center"/>
                    <w:rPr>
                      <w:rFonts w:hint="default" w:eastAsia="宋体"/>
                      <w:color w:val="auto"/>
                      <w:szCs w:val="21"/>
                      <w:lang w:val="en-US" w:eastAsia="zh-CN"/>
                    </w:rPr>
                  </w:pPr>
                  <w:r>
                    <w:rPr>
                      <w:rFonts w:hint="eastAsia"/>
                      <w:color w:val="auto"/>
                      <w:szCs w:val="21"/>
                      <w:lang w:val="en-US" w:eastAsia="zh-CN"/>
                    </w:rPr>
                    <w:t>6036</w:t>
                  </w:r>
                </w:p>
              </w:tc>
              <w:tc>
                <w:tcPr>
                  <w:tcW w:w="1251" w:type="pct"/>
                  <w:vAlign w:val="center"/>
                </w:tcPr>
                <w:p w14:paraId="3DD113C7">
                  <w:pPr>
                    <w:jc w:val="center"/>
                    <w:rPr>
                      <w:rFonts w:hint="default" w:eastAsia="宋体"/>
                      <w:color w:val="auto"/>
                      <w:szCs w:val="21"/>
                      <w:lang w:val="en-US" w:eastAsia="zh-CN"/>
                    </w:rPr>
                  </w:pPr>
                  <w:r>
                    <w:rPr>
                      <w:rFonts w:hint="eastAsia"/>
                      <w:color w:val="auto"/>
                      <w:szCs w:val="21"/>
                      <w:lang w:val="en-US" w:eastAsia="zh-CN"/>
                    </w:rPr>
                    <w:t>8160</w:t>
                  </w:r>
                </w:p>
              </w:tc>
            </w:tr>
            <w:tr w14:paraId="7589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422" w:type="pct"/>
                  <w:vAlign w:val="center"/>
                </w:tcPr>
                <w:p w14:paraId="0953B34F">
                  <w:pPr>
                    <w:jc w:val="center"/>
                    <w:rPr>
                      <w:rFonts w:hint="eastAsia" w:eastAsia="宋体"/>
                      <w:color w:val="auto"/>
                      <w:szCs w:val="21"/>
                      <w:lang w:eastAsia="zh-CN"/>
                    </w:rPr>
                  </w:pPr>
                  <w:r>
                    <w:rPr>
                      <w:rFonts w:hint="eastAsia"/>
                      <w:color w:val="auto"/>
                      <w:szCs w:val="21"/>
                      <w:lang w:val="en-US" w:eastAsia="zh-CN"/>
                    </w:rPr>
                    <w:t>康溪路</w:t>
                  </w:r>
                </w:p>
              </w:tc>
              <w:tc>
                <w:tcPr>
                  <w:tcW w:w="1078" w:type="pct"/>
                  <w:vAlign w:val="center"/>
                </w:tcPr>
                <w:p w14:paraId="29CB7323">
                  <w:pPr>
                    <w:jc w:val="center"/>
                    <w:rPr>
                      <w:rFonts w:hint="default" w:eastAsia="宋体"/>
                      <w:color w:val="auto"/>
                      <w:szCs w:val="21"/>
                      <w:lang w:val="en-US" w:eastAsia="zh-CN"/>
                    </w:rPr>
                  </w:pPr>
                  <w:r>
                    <w:rPr>
                      <w:rFonts w:hint="eastAsia"/>
                      <w:color w:val="auto"/>
                      <w:szCs w:val="21"/>
                      <w:lang w:val="en-US" w:eastAsia="zh-CN"/>
                    </w:rPr>
                    <w:t>7200</w:t>
                  </w:r>
                </w:p>
              </w:tc>
              <w:tc>
                <w:tcPr>
                  <w:tcW w:w="1250" w:type="pct"/>
                  <w:vAlign w:val="center"/>
                </w:tcPr>
                <w:p w14:paraId="4D635E70">
                  <w:pPr>
                    <w:jc w:val="center"/>
                    <w:rPr>
                      <w:rFonts w:hint="default" w:eastAsia="宋体"/>
                      <w:color w:val="auto"/>
                      <w:szCs w:val="21"/>
                      <w:lang w:val="en-US" w:eastAsia="zh-CN"/>
                    </w:rPr>
                  </w:pPr>
                  <w:r>
                    <w:rPr>
                      <w:rFonts w:hint="eastAsia"/>
                      <w:color w:val="auto"/>
                      <w:szCs w:val="21"/>
                      <w:lang w:val="en-US" w:eastAsia="zh-CN"/>
                    </w:rPr>
                    <w:t>11010</w:t>
                  </w:r>
                </w:p>
              </w:tc>
              <w:tc>
                <w:tcPr>
                  <w:tcW w:w="1251" w:type="pct"/>
                  <w:vAlign w:val="center"/>
                </w:tcPr>
                <w:p w14:paraId="5CD8F40F">
                  <w:pPr>
                    <w:jc w:val="center"/>
                    <w:rPr>
                      <w:rFonts w:hint="default" w:eastAsia="宋体"/>
                      <w:color w:val="auto"/>
                      <w:szCs w:val="21"/>
                      <w:lang w:val="en-US" w:eastAsia="zh-CN"/>
                    </w:rPr>
                  </w:pPr>
                  <w:r>
                    <w:rPr>
                      <w:rFonts w:hint="eastAsia"/>
                      <w:color w:val="auto"/>
                      <w:szCs w:val="21"/>
                      <w:lang w:val="en-US" w:eastAsia="zh-CN"/>
                    </w:rPr>
                    <w:t>15320</w:t>
                  </w:r>
                </w:p>
              </w:tc>
            </w:tr>
          </w:tbl>
          <w:p w14:paraId="48BBDD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（2）交通量昼夜分配</w:t>
            </w:r>
          </w:p>
          <w:p w14:paraId="210227C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根据工程可研单位提供的数据，本项目高峰小时系数为0.0</w:t>
            </w:r>
            <w:r>
              <w:rPr>
                <w:rFonts w:hint="eastAsia" w:cs="Times New Roman"/>
                <w:b w:val="0"/>
                <w:bCs w:val="0"/>
                <w:color w:val="auto"/>
                <w:sz w:val="24"/>
                <w:lang w:val="en-US" w:eastAsia="zh-CN"/>
              </w:rPr>
              <w:t>9</w:t>
            </w:r>
            <w:r>
              <w:rPr>
                <w:rFonts w:hint="default" w:ascii="Times New Roman" w:hAnsi="Times New Roman" w:eastAsia="宋体" w:cs="Times New Roman"/>
                <w:b w:val="0"/>
                <w:bCs w:val="0"/>
                <w:color w:val="auto"/>
                <w:sz w:val="24"/>
                <w:lang w:val="en-US" w:eastAsia="zh-CN"/>
              </w:rPr>
              <w:t>，昼夜比为72%：28%，昼间为6:00~22:00，共16个小时，夜间为22:00~6:00，共8个小时，高峰期小时确定为17:00~18:00。</w:t>
            </w:r>
          </w:p>
          <w:p w14:paraId="7C3AFB1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（3）车型比</w:t>
            </w:r>
          </w:p>
          <w:p w14:paraId="76350A22">
            <w:pPr>
              <w:pStyle w:val="3"/>
              <w:spacing w:before="0" w:after="0" w:line="360" w:lineRule="auto"/>
              <w:ind w:right="0" w:firstLine="480" w:firstLineChars="200"/>
              <w:rPr>
                <w:rFonts w:hint="eastAsia"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根据工程可研单位提供的数据，本项目预测交通流量中的车型共分为小型车、中型车、大型车</w:t>
            </w:r>
            <w:r>
              <w:rPr>
                <w:rFonts w:hint="eastAsia" w:ascii="Times New Roman" w:hAnsi="Times New Roman" w:eastAsia="宋体" w:cs="Times New Roman"/>
                <w:b w:val="0"/>
                <w:bCs w:val="0"/>
                <w:color w:val="auto"/>
                <w:sz w:val="24"/>
                <w:lang w:val="en-US" w:eastAsia="zh-CN"/>
              </w:rPr>
              <w:t>3</w:t>
            </w:r>
            <w:r>
              <w:rPr>
                <w:rFonts w:hint="default" w:ascii="Times New Roman" w:hAnsi="Times New Roman" w:eastAsia="宋体" w:cs="Times New Roman"/>
                <w:b w:val="0"/>
                <w:bCs w:val="0"/>
                <w:color w:val="auto"/>
                <w:sz w:val="24"/>
                <w:lang w:val="en-US" w:eastAsia="zh-CN"/>
              </w:rPr>
              <w:t>种。</w:t>
            </w:r>
            <w:r>
              <w:rPr>
                <w:rFonts w:hint="eastAsia" w:hAnsi="宋体"/>
                <w:color w:val="auto"/>
                <w:sz w:val="24"/>
              </w:rPr>
              <w:t>本项目为</w:t>
            </w:r>
            <w:r>
              <w:rPr>
                <w:rFonts w:hint="eastAsia" w:hAnsi="宋体"/>
                <w:color w:val="auto"/>
                <w:sz w:val="24"/>
                <w:lang w:val="en-US" w:eastAsia="zh-CN"/>
              </w:rPr>
              <w:t>市政道路</w:t>
            </w:r>
            <w:r>
              <w:rPr>
                <w:rFonts w:hint="eastAsia" w:hAnsi="宋体"/>
                <w:color w:val="auto"/>
                <w:sz w:val="24"/>
              </w:rPr>
              <w:t>，</w:t>
            </w:r>
            <w:r>
              <w:rPr>
                <w:rFonts w:hint="eastAsia" w:hAnsi="宋体"/>
                <w:color w:val="auto"/>
                <w:sz w:val="24"/>
                <w:lang w:val="en-US" w:eastAsia="zh-CN"/>
              </w:rPr>
              <w:t>小型</w:t>
            </w:r>
            <w:r>
              <w:rPr>
                <w:rFonts w:hint="eastAsia" w:hAnsi="宋体"/>
                <w:color w:val="auto"/>
                <w:sz w:val="24"/>
              </w:rPr>
              <w:t>车所占比例大，本项目车型比取小型车∶中型车∶大型车</w:t>
            </w:r>
            <w:r>
              <w:rPr>
                <w:rFonts w:hAnsi="宋体"/>
                <w:color w:val="auto"/>
                <w:sz w:val="24"/>
              </w:rPr>
              <w:t>=0.6</w:t>
            </w:r>
            <w:r>
              <w:rPr>
                <w:rFonts w:hint="eastAsia" w:hAnsi="宋体"/>
                <w:color w:val="auto"/>
                <w:sz w:val="24"/>
              </w:rPr>
              <w:t>∶</w:t>
            </w:r>
            <w:r>
              <w:rPr>
                <w:rFonts w:hAnsi="宋体"/>
                <w:color w:val="auto"/>
                <w:sz w:val="24"/>
              </w:rPr>
              <w:t>0.2</w:t>
            </w:r>
            <w:r>
              <w:rPr>
                <w:rFonts w:hint="eastAsia" w:hAnsi="宋体"/>
                <w:color w:val="auto"/>
                <w:sz w:val="24"/>
              </w:rPr>
              <w:t>∶</w:t>
            </w:r>
            <w:r>
              <w:rPr>
                <w:rFonts w:hAnsi="宋体"/>
                <w:color w:val="auto"/>
                <w:sz w:val="24"/>
              </w:rPr>
              <w:t>0.2</w:t>
            </w:r>
            <w:r>
              <w:rPr>
                <w:rFonts w:hint="eastAsia" w:hAnsi="宋体"/>
                <w:color w:val="auto"/>
                <w:sz w:val="24"/>
                <w:lang w:eastAsia="zh-CN"/>
              </w:rPr>
              <w:t>。</w:t>
            </w:r>
          </w:p>
          <w:p w14:paraId="27ED25A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（4）</w:t>
            </w:r>
            <w:r>
              <w:rPr>
                <w:rFonts w:hint="eastAsia" w:hAnsi="宋体"/>
                <w:color w:val="auto"/>
                <w:sz w:val="24"/>
              </w:rPr>
              <w:t>预测交通量情况</w:t>
            </w:r>
          </w:p>
          <w:p w14:paraId="3C2E8357">
            <w:pPr>
              <w:spacing w:line="360" w:lineRule="auto"/>
              <w:ind w:firstLine="480" w:firstLineChars="200"/>
              <w:contextualSpacing/>
              <w:rPr>
                <w:color w:val="auto"/>
                <w:sz w:val="24"/>
              </w:rPr>
            </w:pPr>
            <w:r>
              <w:rPr>
                <w:rFonts w:hint="eastAsia"/>
                <w:color w:val="auto"/>
                <w:sz w:val="24"/>
              </w:rPr>
              <w:t>根据“工可单位”提供的预测交通量、昼间系数、车型比，最终核算出环评预测特征年昼、夜平均小时车流量，</w:t>
            </w:r>
            <w:r>
              <w:rPr>
                <w:rFonts w:hint="eastAsia"/>
                <w:color w:val="auto"/>
                <w:sz w:val="24"/>
                <w:lang w:val="en-US" w:eastAsia="zh-CN"/>
              </w:rPr>
              <w:t>规划西横三路、康溪路</w:t>
            </w:r>
            <w:r>
              <w:rPr>
                <w:rFonts w:hint="eastAsia"/>
                <w:color w:val="auto"/>
                <w:sz w:val="24"/>
              </w:rPr>
              <w:t>车流量计算结果表见</w:t>
            </w:r>
            <w:r>
              <w:rPr>
                <w:rFonts w:hint="eastAsia"/>
                <w:color w:val="auto"/>
                <w:sz w:val="24"/>
                <w:lang w:val="en-US" w:eastAsia="zh-CN"/>
              </w:rPr>
              <w:t>2-8</w:t>
            </w:r>
            <w:r>
              <w:rPr>
                <w:rFonts w:hint="eastAsia"/>
                <w:color w:val="auto"/>
                <w:sz w:val="24"/>
              </w:rPr>
              <w:t>所示。</w:t>
            </w:r>
          </w:p>
          <w:p w14:paraId="445ABE54">
            <w:pPr>
              <w:spacing w:line="360" w:lineRule="auto"/>
              <w:jc w:val="center"/>
              <w:rPr>
                <w:b/>
                <w:color w:val="auto"/>
                <w:sz w:val="24"/>
                <w:szCs w:val="24"/>
              </w:rPr>
            </w:pPr>
            <w:r>
              <w:rPr>
                <w:rFonts w:hint="eastAsia"/>
                <w:b/>
                <w:color w:val="auto"/>
                <w:sz w:val="24"/>
                <w:szCs w:val="24"/>
              </w:rPr>
              <w:t>表</w:t>
            </w:r>
            <w:r>
              <w:rPr>
                <w:rFonts w:hint="eastAsia"/>
                <w:b/>
                <w:color w:val="auto"/>
                <w:sz w:val="24"/>
                <w:szCs w:val="24"/>
                <w:lang w:val="en-US" w:eastAsia="zh-CN"/>
              </w:rPr>
              <w:t>2-8</w:t>
            </w:r>
            <w:r>
              <w:rPr>
                <w:rFonts w:hint="eastAsia"/>
                <w:b/>
                <w:color w:val="auto"/>
                <w:sz w:val="24"/>
                <w:szCs w:val="24"/>
              </w:rPr>
              <w:t xml:space="preserve"> 各特征年昼、夜平均小时车流量   单位：辆/h</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89"/>
              <w:gridCol w:w="1017"/>
              <w:gridCol w:w="1070"/>
              <w:gridCol w:w="1065"/>
              <w:gridCol w:w="1022"/>
              <w:gridCol w:w="1007"/>
              <w:gridCol w:w="1070"/>
            </w:tblGrid>
            <w:tr w14:paraId="237F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414" w:type="pct"/>
                  <w:vMerge w:val="restart"/>
                  <w:vAlign w:val="center"/>
                </w:tcPr>
                <w:p w14:paraId="2C04CE13">
                  <w:pPr>
                    <w:adjustRightInd w:val="0"/>
                    <w:snapToGrid w:val="0"/>
                    <w:jc w:val="center"/>
                    <w:rPr>
                      <w:b/>
                      <w:color w:val="auto"/>
                    </w:rPr>
                  </w:pPr>
                  <w:r>
                    <w:rPr>
                      <w:rFonts w:hint="eastAsia"/>
                      <w:b/>
                      <w:color w:val="auto"/>
                    </w:rPr>
                    <w:t>道路名称</w:t>
                  </w:r>
                </w:p>
              </w:tc>
              <w:tc>
                <w:tcPr>
                  <w:tcW w:w="833" w:type="pct"/>
                  <w:vMerge w:val="restart"/>
                  <w:vAlign w:val="center"/>
                </w:tcPr>
                <w:p w14:paraId="5BA31352">
                  <w:pPr>
                    <w:adjustRightInd w:val="0"/>
                    <w:snapToGrid w:val="0"/>
                    <w:jc w:val="center"/>
                    <w:rPr>
                      <w:b/>
                      <w:color w:val="auto"/>
                    </w:rPr>
                  </w:pPr>
                  <w:r>
                    <w:rPr>
                      <w:rFonts w:hint="eastAsia"/>
                      <w:b/>
                      <w:color w:val="auto"/>
                    </w:rPr>
                    <w:t>车型</w:t>
                  </w:r>
                </w:p>
              </w:tc>
              <w:tc>
                <w:tcPr>
                  <w:tcW w:w="1252" w:type="pct"/>
                  <w:gridSpan w:val="2"/>
                  <w:vAlign w:val="center"/>
                </w:tcPr>
                <w:p w14:paraId="1EA1989C">
                  <w:pPr>
                    <w:adjustRightInd w:val="0"/>
                    <w:snapToGrid w:val="0"/>
                    <w:jc w:val="center"/>
                    <w:rPr>
                      <w:b/>
                      <w:color w:val="auto"/>
                    </w:rPr>
                  </w:pPr>
                  <w:r>
                    <w:rPr>
                      <w:rFonts w:hint="eastAsia"/>
                      <w:b/>
                      <w:color w:val="auto"/>
                    </w:rPr>
                    <w:t>202</w:t>
                  </w:r>
                  <w:r>
                    <w:rPr>
                      <w:rFonts w:hint="eastAsia"/>
                      <w:b/>
                      <w:color w:val="auto"/>
                      <w:lang w:val="en-US" w:eastAsia="zh-CN"/>
                    </w:rPr>
                    <w:t>8</w:t>
                  </w:r>
                  <w:r>
                    <w:rPr>
                      <w:rFonts w:hint="eastAsia"/>
                      <w:b/>
                      <w:color w:val="auto"/>
                    </w:rPr>
                    <w:t>年</w:t>
                  </w:r>
                </w:p>
              </w:tc>
              <w:tc>
                <w:tcPr>
                  <w:tcW w:w="1252" w:type="pct"/>
                  <w:gridSpan w:val="2"/>
                  <w:vAlign w:val="center"/>
                </w:tcPr>
                <w:p w14:paraId="130E1D88">
                  <w:pPr>
                    <w:adjustRightInd w:val="0"/>
                    <w:snapToGrid w:val="0"/>
                    <w:jc w:val="center"/>
                    <w:rPr>
                      <w:b/>
                      <w:color w:val="auto"/>
                    </w:rPr>
                  </w:pPr>
                  <w:r>
                    <w:rPr>
                      <w:rFonts w:hint="eastAsia"/>
                      <w:b/>
                      <w:color w:val="auto"/>
                    </w:rPr>
                    <w:t>203</w:t>
                  </w:r>
                  <w:r>
                    <w:rPr>
                      <w:rFonts w:hint="eastAsia"/>
                      <w:b/>
                      <w:color w:val="auto"/>
                      <w:lang w:val="en-US" w:eastAsia="zh-CN"/>
                    </w:rPr>
                    <w:t>4</w:t>
                  </w:r>
                  <w:r>
                    <w:rPr>
                      <w:rFonts w:hint="eastAsia"/>
                      <w:b/>
                      <w:color w:val="auto"/>
                    </w:rPr>
                    <w:t>年</w:t>
                  </w:r>
                </w:p>
              </w:tc>
              <w:tc>
                <w:tcPr>
                  <w:tcW w:w="1246" w:type="pct"/>
                  <w:gridSpan w:val="2"/>
                  <w:vAlign w:val="center"/>
                </w:tcPr>
                <w:p w14:paraId="17218A41">
                  <w:pPr>
                    <w:adjustRightInd w:val="0"/>
                    <w:snapToGrid w:val="0"/>
                    <w:jc w:val="center"/>
                    <w:rPr>
                      <w:b/>
                      <w:color w:val="auto"/>
                    </w:rPr>
                  </w:pPr>
                  <w:r>
                    <w:rPr>
                      <w:rFonts w:hint="eastAsia"/>
                      <w:b/>
                      <w:color w:val="auto"/>
                    </w:rPr>
                    <w:t>204</w:t>
                  </w:r>
                  <w:r>
                    <w:rPr>
                      <w:rFonts w:hint="eastAsia"/>
                      <w:b/>
                      <w:color w:val="auto"/>
                      <w:lang w:val="en-US" w:eastAsia="zh-CN"/>
                    </w:rPr>
                    <w:t>2</w:t>
                  </w:r>
                  <w:r>
                    <w:rPr>
                      <w:rFonts w:hint="eastAsia"/>
                      <w:b/>
                      <w:color w:val="auto"/>
                    </w:rPr>
                    <w:t>年</w:t>
                  </w:r>
                </w:p>
              </w:tc>
            </w:tr>
            <w:tr w14:paraId="0424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14" w:type="pct"/>
                  <w:vMerge w:val="continue"/>
                  <w:vAlign w:val="center"/>
                </w:tcPr>
                <w:p w14:paraId="3CA35DB1">
                  <w:pPr>
                    <w:adjustRightInd w:val="0"/>
                    <w:snapToGrid w:val="0"/>
                    <w:jc w:val="center"/>
                    <w:rPr>
                      <w:b/>
                      <w:color w:val="auto"/>
                    </w:rPr>
                  </w:pPr>
                </w:p>
              </w:tc>
              <w:tc>
                <w:tcPr>
                  <w:tcW w:w="833" w:type="pct"/>
                  <w:vMerge w:val="continue"/>
                  <w:vAlign w:val="center"/>
                </w:tcPr>
                <w:p w14:paraId="3211D442">
                  <w:pPr>
                    <w:adjustRightInd w:val="0"/>
                    <w:snapToGrid w:val="0"/>
                    <w:jc w:val="center"/>
                    <w:rPr>
                      <w:b/>
                      <w:color w:val="auto"/>
                    </w:rPr>
                  </w:pPr>
                </w:p>
              </w:tc>
              <w:tc>
                <w:tcPr>
                  <w:tcW w:w="610" w:type="pct"/>
                  <w:vAlign w:val="center"/>
                </w:tcPr>
                <w:p w14:paraId="6FC20B9A">
                  <w:pPr>
                    <w:adjustRightInd w:val="0"/>
                    <w:snapToGrid w:val="0"/>
                    <w:jc w:val="center"/>
                    <w:rPr>
                      <w:b/>
                      <w:color w:val="auto"/>
                    </w:rPr>
                  </w:pPr>
                  <w:r>
                    <w:rPr>
                      <w:rFonts w:hint="eastAsia"/>
                      <w:b/>
                      <w:color w:val="auto"/>
                    </w:rPr>
                    <w:t>昼间</w:t>
                  </w:r>
                </w:p>
              </w:tc>
              <w:tc>
                <w:tcPr>
                  <w:tcW w:w="642" w:type="pct"/>
                  <w:vAlign w:val="center"/>
                </w:tcPr>
                <w:p w14:paraId="5F2F4818">
                  <w:pPr>
                    <w:adjustRightInd w:val="0"/>
                    <w:snapToGrid w:val="0"/>
                    <w:jc w:val="center"/>
                    <w:rPr>
                      <w:b/>
                      <w:color w:val="auto"/>
                    </w:rPr>
                  </w:pPr>
                  <w:r>
                    <w:rPr>
                      <w:rFonts w:hint="eastAsia"/>
                      <w:b/>
                      <w:color w:val="auto"/>
                    </w:rPr>
                    <w:t>夜间</w:t>
                  </w:r>
                </w:p>
              </w:tc>
              <w:tc>
                <w:tcPr>
                  <w:tcW w:w="639" w:type="pct"/>
                  <w:vAlign w:val="center"/>
                </w:tcPr>
                <w:p w14:paraId="2D634C15">
                  <w:pPr>
                    <w:adjustRightInd w:val="0"/>
                    <w:snapToGrid w:val="0"/>
                    <w:jc w:val="center"/>
                    <w:rPr>
                      <w:b/>
                      <w:color w:val="auto"/>
                    </w:rPr>
                  </w:pPr>
                  <w:r>
                    <w:rPr>
                      <w:rFonts w:hint="eastAsia"/>
                      <w:b/>
                      <w:color w:val="auto"/>
                    </w:rPr>
                    <w:t>昼间</w:t>
                  </w:r>
                </w:p>
              </w:tc>
              <w:tc>
                <w:tcPr>
                  <w:tcW w:w="613" w:type="pct"/>
                  <w:vAlign w:val="center"/>
                </w:tcPr>
                <w:p w14:paraId="11EF91BC">
                  <w:pPr>
                    <w:adjustRightInd w:val="0"/>
                    <w:snapToGrid w:val="0"/>
                    <w:jc w:val="center"/>
                    <w:rPr>
                      <w:b/>
                      <w:color w:val="auto"/>
                    </w:rPr>
                  </w:pPr>
                  <w:r>
                    <w:rPr>
                      <w:rFonts w:hint="eastAsia"/>
                      <w:b/>
                      <w:color w:val="auto"/>
                    </w:rPr>
                    <w:t>夜间</w:t>
                  </w:r>
                </w:p>
              </w:tc>
              <w:tc>
                <w:tcPr>
                  <w:tcW w:w="604" w:type="pct"/>
                  <w:vAlign w:val="center"/>
                </w:tcPr>
                <w:p w14:paraId="3E58C891">
                  <w:pPr>
                    <w:adjustRightInd w:val="0"/>
                    <w:snapToGrid w:val="0"/>
                    <w:jc w:val="center"/>
                    <w:rPr>
                      <w:b/>
                      <w:color w:val="auto"/>
                    </w:rPr>
                  </w:pPr>
                  <w:r>
                    <w:rPr>
                      <w:rFonts w:hint="eastAsia"/>
                      <w:b/>
                      <w:color w:val="auto"/>
                    </w:rPr>
                    <w:t>昼间</w:t>
                  </w:r>
                </w:p>
              </w:tc>
              <w:tc>
                <w:tcPr>
                  <w:tcW w:w="642" w:type="pct"/>
                  <w:vAlign w:val="center"/>
                </w:tcPr>
                <w:p w14:paraId="13C9506D">
                  <w:pPr>
                    <w:adjustRightInd w:val="0"/>
                    <w:snapToGrid w:val="0"/>
                    <w:jc w:val="center"/>
                    <w:rPr>
                      <w:b/>
                      <w:color w:val="auto"/>
                    </w:rPr>
                  </w:pPr>
                  <w:r>
                    <w:rPr>
                      <w:rFonts w:hint="eastAsia"/>
                      <w:b/>
                      <w:color w:val="auto"/>
                    </w:rPr>
                    <w:t>夜间</w:t>
                  </w:r>
                </w:p>
              </w:tc>
            </w:tr>
            <w:tr w14:paraId="5EFD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14" w:type="pct"/>
                  <w:vMerge w:val="restart"/>
                  <w:vAlign w:val="center"/>
                </w:tcPr>
                <w:p w14:paraId="04BA5E54">
                  <w:pPr>
                    <w:jc w:val="center"/>
                    <w:rPr>
                      <w:color w:val="auto"/>
                    </w:rPr>
                  </w:pPr>
                  <w:r>
                    <w:rPr>
                      <w:rFonts w:hint="eastAsia"/>
                      <w:color w:val="auto"/>
                      <w:spacing w:val="-2"/>
                      <w:lang w:val="en-US" w:eastAsia="zh-CN"/>
                    </w:rPr>
                    <w:t>规划西横三路</w:t>
                  </w:r>
                </w:p>
              </w:tc>
              <w:tc>
                <w:tcPr>
                  <w:tcW w:w="833" w:type="pct"/>
                  <w:vAlign w:val="center"/>
                </w:tcPr>
                <w:p w14:paraId="1882108C">
                  <w:pPr>
                    <w:adjustRightInd w:val="0"/>
                    <w:snapToGrid w:val="0"/>
                    <w:jc w:val="center"/>
                    <w:rPr>
                      <w:color w:val="auto"/>
                    </w:rPr>
                  </w:pPr>
                  <w:r>
                    <w:rPr>
                      <w:rFonts w:hint="eastAsia"/>
                      <w:color w:val="auto"/>
                    </w:rPr>
                    <w:t>小型车</w:t>
                  </w:r>
                </w:p>
              </w:tc>
              <w:tc>
                <w:tcPr>
                  <w:tcW w:w="610" w:type="pct"/>
                  <w:vAlign w:val="center"/>
                </w:tcPr>
                <w:p w14:paraId="4B742E3C">
                  <w:pPr>
                    <w:jc w:val="center"/>
                    <w:rPr>
                      <w:rFonts w:hint="default"/>
                      <w:color w:val="auto"/>
                      <w:spacing w:val="-2"/>
                      <w:lang w:val="en-US" w:eastAsia="zh-CN"/>
                    </w:rPr>
                  </w:pPr>
                  <w:r>
                    <w:rPr>
                      <w:rFonts w:hint="eastAsia"/>
                      <w:color w:val="auto"/>
                      <w:spacing w:val="-2"/>
                      <w:lang w:val="en-US" w:eastAsia="zh-CN"/>
                    </w:rPr>
                    <w:t>63</w:t>
                  </w:r>
                </w:p>
              </w:tc>
              <w:tc>
                <w:tcPr>
                  <w:tcW w:w="642" w:type="pct"/>
                  <w:vAlign w:val="center"/>
                </w:tcPr>
                <w:p w14:paraId="0B7E8E6E">
                  <w:pPr>
                    <w:jc w:val="center"/>
                    <w:rPr>
                      <w:rFonts w:hint="default"/>
                      <w:color w:val="auto"/>
                      <w:spacing w:val="-2"/>
                      <w:lang w:val="en-US" w:eastAsia="zh-CN"/>
                    </w:rPr>
                  </w:pPr>
                  <w:r>
                    <w:rPr>
                      <w:rFonts w:hint="eastAsia"/>
                      <w:color w:val="auto"/>
                      <w:spacing w:val="-2"/>
                      <w:lang w:val="en-US" w:eastAsia="zh-CN"/>
                    </w:rPr>
                    <w:t>49</w:t>
                  </w:r>
                </w:p>
              </w:tc>
              <w:tc>
                <w:tcPr>
                  <w:tcW w:w="639" w:type="pct"/>
                  <w:vAlign w:val="center"/>
                </w:tcPr>
                <w:p w14:paraId="3616D227">
                  <w:pPr>
                    <w:jc w:val="center"/>
                    <w:rPr>
                      <w:rFonts w:hint="default"/>
                      <w:color w:val="auto"/>
                      <w:spacing w:val="-2"/>
                      <w:lang w:val="en-US" w:eastAsia="zh-CN"/>
                    </w:rPr>
                  </w:pPr>
                  <w:r>
                    <w:rPr>
                      <w:rFonts w:hint="eastAsia"/>
                      <w:color w:val="auto"/>
                      <w:spacing w:val="-2"/>
                      <w:lang w:val="en-US" w:eastAsia="zh-CN"/>
                    </w:rPr>
                    <w:t>163</w:t>
                  </w:r>
                </w:p>
              </w:tc>
              <w:tc>
                <w:tcPr>
                  <w:tcW w:w="613" w:type="pct"/>
                  <w:vAlign w:val="center"/>
                </w:tcPr>
                <w:p w14:paraId="019B2158">
                  <w:pPr>
                    <w:jc w:val="center"/>
                    <w:rPr>
                      <w:rFonts w:hint="default"/>
                      <w:color w:val="auto"/>
                      <w:spacing w:val="-2"/>
                      <w:lang w:val="en-US" w:eastAsia="zh-CN"/>
                    </w:rPr>
                  </w:pPr>
                  <w:r>
                    <w:rPr>
                      <w:rFonts w:hint="eastAsia"/>
                      <w:color w:val="auto"/>
                      <w:spacing w:val="-2"/>
                      <w:lang w:val="en-US" w:eastAsia="zh-CN"/>
                    </w:rPr>
                    <w:t>127</w:t>
                  </w:r>
                </w:p>
              </w:tc>
              <w:tc>
                <w:tcPr>
                  <w:tcW w:w="604" w:type="pct"/>
                  <w:vAlign w:val="center"/>
                </w:tcPr>
                <w:p w14:paraId="0B9335B6">
                  <w:pPr>
                    <w:jc w:val="center"/>
                    <w:rPr>
                      <w:rFonts w:hint="default"/>
                      <w:color w:val="auto"/>
                      <w:spacing w:val="-2"/>
                      <w:lang w:val="en-US" w:eastAsia="zh-CN"/>
                    </w:rPr>
                  </w:pPr>
                  <w:r>
                    <w:rPr>
                      <w:rFonts w:hint="eastAsia"/>
                      <w:color w:val="auto"/>
                      <w:spacing w:val="-2"/>
                      <w:lang w:val="en-US" w:eastAsia="zh-CN"/>
                    </w:rPr>
                    <w:t>220</w:t>
                  </w:r>
                </w:p>
              </w:tc>
              <w:tc>
                <w:tcPr>
                  <w:tcW w:w="642" w:type="pct"/>
                  <w:vAlign w:val="center"/>
                </w:tcPr>
                <w:p w14:paraId="6D08567C">
                  <w:pPr>
                    <w:jc w:val="center"/>
                    <w:rPr>
                      <w:rFonts w:hint="default"/>
                      <w:color w:val="auto"/>
                      <w:spacing w:val="-2"/>
                      <w:lang w:val="en-US" w:eastAsia="zh-CN"/>
                    </w:rPr>
                  </w:pPr>
                  <w:r>
                    <w:rPr>
                      <w:rFonts w:hint="eastAsia"/>
                      <w:color w:val="auto"/>
                      <w:spacing w:val="-2"/>
                      <w:lang w:val="en-US" w:eastAsia="zh-CN"/>
                    </w:rPr>
                    <w:t>171</w:t>
                  </w:r>
                </w:p>
              </w:tc>
            </w:tr>
            <w:tr w14:paraId="5ECC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14" w:type="pct"/>
                  <w:vMerge w:val="continue"/>
                  <w:vAlign w:val="center"/>
                </w:tcPr>
                <w:p w14:paraId="2D2D9966">
                  <w:pPr>
                    <w:adjustRightInd w:val="0"/>
                    <w:snapToGrid w:val="0"/>
                    <w:jc w:val="center"/>
                    <w:rPr>
                      <w:color w:val="auto"/>
                    </w:rPr>
                  </w:pPr>
                </w:p>
              </w:tc>
              <w:tc>
                <w:tcPr>
                  <w:tcW w:w="833" w:type="pct"/>
                  <w:vAlign w:val="center"/>
                </w:tcPr>
                <w:p w14:paraId="71BDBF2C">
                  <w:pPr>
                    <w:adjustRightInd w:val="0"/>
                    <w:snapToGrid w:val="0"/>
                    <w:jc w:val="center"/>
                    <w:rPr>
                      <w:color w:val="auto"/>
                    </w:rPr>
                  </w:pPr>
                  <w:r>
                    <w:rPr>
                      <w:rFonts w:hint="eastAsia"/>
                      <w:color w:val="auto"/>
                    </w:rPr>
                    <w:t>中型车</w:t>
                  </w:r>
                </w:p>
              </w:tc>
              <w:tc>
                <w:tcPr>
                  <w:tcW w:w="610" w:type="pct"/>
                  <w:vAlign w:val="center"/>
                </w:tcPr>
                <w:p w14:paraId="74CC28E3">
                  <w:pPr>
                    <w:jc w:val="center"/>
                    <w:rPr>
                      <w:rFonts w:hint="default"/>
                      <w:color w:val="auto"/>
                      <w:spacing w:val="-2"/>
                      <w:lang w:val="en-US" w:eastAsia="zh-CN"/>
                    </w:rPr>
                  </w:pPr>
                  <w:r>
                    <w:rPr>
                      <w:rFonts w:hint="eastAsia"/>
                      <w:color w:val="auto"/>
                      <w:spacing w:val="-2"/>
                      <w:lang w:val="en-US" w:eastAsia="zh-CN"/>
                    </w:rPr>
                    <w:t>21</w:t>
                  </w:r>
                </w:p>
              </w:tc>
              <w:tc>
                <w:tcPr>
                  <w:tcW w:w="642" w:type="pct"/>
                  <w:vAlign w:val="center"/>
                </w:tcPr>
                <w:p w14:paraId="47CF197F">
                  <w:pPr>
                    <w:jc w:val="center"/>
                    <w:rPr>
                      <w:rFonts w:hint="default"/>
                      <w:color w:val="auto"/>
                      <w:spacing w:val="-2"/>
                      <w:lang w:val="en-US" w:eastAsia="zh-CN"/>
                    </w:rPr>
                  </w:pPr>
                  <w:r>
                    <w:rPr>
                      <w:rFonts w:hint="eastAsia"/>
                      <w:color w:val="auto"/>
                      <w:spacing w:val="-2"/>
                      <w:lang w:val="en-US" w:eastAsia="zh-CN"/>
                    </w:rPr>
                    <w:t>16</w:t>
                  </w:r>
                </w:p>
              </w:tc>
              <w:tc>
                <w:tcPr>
                  <w:tcW w:w="639" w:type="pct"/>
                  <w:vAlign w:val="center"/>
                </w:tcPr>
                <w:p w14:paraId="70442C7F">
                  <w:pPr>
                    <w:jc w:val="center"/>
                    <w:rPr>
                      <w:rFonts w:hint="default"/>
                      <w:color w:val="auto"/>
                      <w:spacing w:val="-2"/>
                      <w:lang w:val="en-US" w:eastAsia="zh-CN"/>
                    </w:rPr>
                  </w:pPr>
                  <w:r>
                    <w:rPr>
                      <w:rFonts w:hint="eastAsia"/>
                      <w:color w:val="auto"/>
                      <w:spacing w:val="-2"/>
                      <w:lang w:val="en-US" w:eastAsia="zh-CN"/>
                    </w:rPr>
                    <w:t>54</w:t>
                  </w:r>
                </w:p>
              </w:tc>
              <w:tc>
                <w:tcPr>
                  <w:tcW w:w="613" w:type="pct"/>
                  <w:vAlign w:val="center"/>
                </w:tcPr>
                <w:p w14:paraId="461D39FF">
                  <w:pPr>
                    <w:jc w:val="center"/>
                    <w:rPr>
                      <w:rFonts w:hint="default"/>
                      <w:color w:val="auto"/>
                      <w:spacing w:val="-2"/>
                      <w:lang w:val="en-US" w:eastAsia="zh-CN"/>
                    </w:rPr>
                  </w:pPr>
                  <w:r>
                    <w:rPr>
                      <w:rFonts w:hint="eastAsia"/>
                      <w:color w:val="auto"/>
                      <w:spacing w:val="-2"/>
                      <w:lang w:val="en-US" w:eastAsia="zh-CN"/>
                    </w:rPr>
                    <w:t>42</w:t>
                  </w:r>
                </w:p>
              </w:tc>
              <w:tc>
                <w:tcPr>
                  <w:tcW w:w="604" w:type="pct"/>
                  <w:vAlign w:val="center"/>
                </w:tcPr>
                <w:p w14:paraId="46FC6DB1">
                  <w:pPr>
                    <w:jc w:val="center"/>
                    <w:rPr>
                      <w:rFonts w:hint="default"/>
                      <w:color w:val="auto"/>
                      <w:spacing w:val="-2"/>
                      <w:lang w:val="en-US" w:eastAsia="zh-CN"/>
                    </w:rPr>
                  </w:pPr>
                  <w:r>
                    <w:rPr>
                      <w:rFonts w:hint="eastAsia"/>
                      <w:color w:val="auto"/>
                      <w:spacing w:val="-2"/>
                      <w:lang w:val="en-US" w:eastAsia="zh-CN"/>
                    </w:rPr>
                    <w:t>73</w:t>
                  </w:r>
                </w:p>
              </w:tc>
              <w:tc>
                <w:tcPr>
                  <w:tcW w:w="642" w:type="pct"/>
                  <w:vAlign w:val="center"/>
                </w:tcPr>
                <w:p w14:paraId="72ABA3EA">
                  <w:pPr>
                    <w:jc w:val="center"/>
                    <w:rPr>
                      <w:rFonts w:hint="default"/>
                      <w:color w:val="auto"/>
                      <w:spacing w:val="-2"/>
                      <w:lang w:val="en-US" w:eastAsia="zh-CN"/>
                    </w:rPr>
                  </w:pPr>
                  <w:r>
                    <w:rPr>
                      <w:rFonts w:hint="eastAsia"/>
                      <w:color w:val="auto"/>
                      <w:spacing w:val="-2"/>
                      <w:lang w:val="en-US" w:eastAsia="zh-CN"/>
                    </w:rPr>
                    <w:t>57</w:t>
                  </w:r>
                </w:p>
              </w:tc>
            </w:tr>
            <w:tr w14:paraId="4833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14" w:type="pct"/>
                  <w:vMerge w:val="continue"/>
                  <w:vAlign w:val="center"/>
                </w:tcPr>
                <w:p w14:paraId="7897F6B1">
                  <w:pPr>
                    <w:adjustRightInd w:val="0"/>
                    <w:snapToGrid w:val="0"/>
                    <w:jc w:val="center"/>
                    <w:rPr>
                      <w:color w:val="auto"/>
                    </w:rPr>
                  </w:pPr>
                </w:p>
              </w:tc>
              <w:tc>
                <w:tcPr>
                  <w:tcW w:w="833" w:type="pct"/>
                  <w:vAlign w:val="center"/>
                </w:tcPr>
                <w:p w14:paraId="3CA42CD5">
                  <w:pPr>
                    <w:adjustRightInd w:val="0"/>
                    <w:snapToGrid w:val="0"/>
                    <w:jc w:val="center"/>
                    <w:rPr>
                      <w:color w:val="auto"/>
                    </w:rPr>
                  </w:pPr>
                  <w:r>
                    <w:rPr>
                      <w:rFonts w:hint="eastAsia"/>
                      <w:color w:val="auto"/>
                    </w:rPr>
                    <w:t>大型车</w:t>
                  </w:r>
                </w:p>
              </w:tc>
              <w:tc>
                <w:tcPr>
                  <w:tcW w:w="610" w:type="pct"/>
                  <w:vAlign w:val="center"/>
                </w:tcPr>
                <w:p w14:paraId="67718491">
                  <w:pPr>
                    <w:jc w:val="center"/>
                    <w:rPr>
                      <w:rFonts w:hint="eastAsia"/>
                      <w:color w:val="auto"/>
                      <w:spacing w:val="-2"/>
                      <w:lang w:val="en-US" w:eastAsia="zh-CN"/>
                    </w:rPr>
                  </w:pPr>
                  <w:r>
                    <w:rPr>
                      <w:rFonts w:hint="eastAsia"/>
                      <w:color w:val="auto"/>
                      <w:spacing w:val="-2"/>
                      <w:lang w:val="en-US" w:eastAsia="zh-CN"/>
                    </w:rPr>
                    <w:t>21</w:t>
                  </w:r>
                </w:p>
              </w:tc>
              <w:tc>
                <w:tcPr>
                  <w:tcW w:w="642" w:type="pct"/>
                  <w:vAlign w:val="center"/>
                </w:tcPr>
                <w:p w14:paraId="5707AEA3">
                  <w:pPr>
                    <w:jc w:val="center"/>
                    <w:rPr>
                      <w:rFonts w:hint="default"/>
                      <w:color w:val="auto"/>
                      <w:spacing w:val="-2"/>
                      <w:lang w:val="en-US" w:eastAsia="zh-CN"/>
                    </w:rPr>
                  </w:pPr>
                  <w:r>
                    <w:rPr>
                      <w:rFonts w:hint="eastAsia"/>
                      <w:color w:val="auto"/>
                      <w:spacing w:val="-2"/>
                      <w:lang w:val="en-US" w:eastAsia="zh-CN"/>
                    </w:rPr>
                    <w:t>16</w:t>
                  </w:r>
                </w:p>
              </w:tc>
              <w:tc>
                <w:tcPr>
                  <w:tcW w:w="639" w:type="pct"/>
                  <w:vAlign w:val="center"/>
                </w:tcPr>
                <w:p w14:paraId="14015BE8">
                  <w:pPr>
                    <w:jc w:val="center"/>
                    <w:rPr>
                      <w:rFonts w:hint="default"/>
                      <w:color w:val="auto"/>
                      <w:spacing w:val="-2"/>
                      <w:lang w:val="en-US" w:eastAsia="zh-CN"/>
                    </w:rPr>
                  </w:pPr>
                  <w:r>
                    <w:rPr>
                      <w:rFonts w:hint="eastAsia"/>
                      <w:color w:val="auto"/>
                      <w:spacing w:val="-2"/>
                      <w:lang w:val="en-US" w:eastAsia="zh-CN"/>
                    </w:rPr>
                    <w:t>54</w:t>
                  </w:r>
                </w:p>
              </w:tc>
              <w:tc>
                <w:tcPr>
                  <w:tcW w:w="613" w:type="pct"/>
                  <w:vAlign w:val="center"/>
                </w:tcPr>
                <w:p w14:paraId="581ECC92">
                  <w:pPr>
                    <w:jc w:val="center"/>
                    <w:rPr>
                      <w:rFonts w:hint="default"/>
                      <w:color w:val="auto"/>
                      <w:spacing w:val="-2"/>
                      <w:lang w:val="en-US" w:eastAsia="zh-CN"/>
                    </w:rPr>
                  </w:pPr>
                  <w:r>
                    <w:rPr>
                      <w:rFonts w:hint="eastAsia"/>
                      <w:color w:val="auto"/>
                      <w:spacing w:val="-2"/>
                      <w:lang w:val="en-US" w:eastAsia="zh-CN"/>
                    </w:rPr>
                    <w:t>42</w:t>
                  </w:r>
                </w:p>
              </w:tc>
              <w:tc>
                <w:tcPr>
                  <w:tcW w:w="604" w:type="pct"/>
                  <w:vAlign w:val="center"/>
                </w:tcPr>
                <w:p w14:paraId="7297AD9A">
                  <w:pPr>
                    <w:jc w:val="center"/>
                    <w:rPr>
                      <w:rFonts w:hint="default"/>
                      <w:color w:val="auto"/>
                      <w:spacing w:val="-2"/>
                      <w:lang w:val="en-US" w:eastAsia="zh-CN"/>
                    </w:rPr>
                  </w:pPr>
                  <w:r>
                    <w:rPr>
                      <w:rFonts w:hint="eastAsia"/>
                      <w:color w:val="auto"/>
                      <w:spacing w:val="-2"/>
                      <w:lang w:val="en-US" w:eastAsia="zh-CN"/>
                    </w:rPr>
                    <w:t>73</w:t>
                  </w:r>
                </w:p>
              </w:tc>
              <w:tc>
                <w:tcPr>
                  <w:tcW w:w="642" w:type="pct"/>
                  <w:vAlign w:val="center"/>
                </w:tcPr>
                <w:p w14:paraId="10DCBF73">
                  <w:pPr>
                    <w:jc w:val="center"/>
                    <w:rPr>
                      <w:rFonts w:hint="default"/>
                      <w:color w:val="auto"/>
                      <w:spacing w:val="-2"/>
                      <w:lang w:val="en-US" w:eastAsia="zh-CN"/>
                    </w:rPr>
                  </w:pPr>
                  <w:r>
                    <w:rPr>
                      <w:rFonts w:hint="eastAsia"/>
                      <w:color w:val="auto"/>
                      <w:spacing w:val="-2"/>
                      <w:lang w:val="en-US" w:eastAsia="zh-CN"/>
                    </w:rPr>
                    <w:t>57</w:t>
                  </w:r>
                </w:p>
              </w:tc>
            </w:tr>
            <w:tr w14:paraId="13C3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14" w:type="pct"/>
                  <w:vMerge w:val="restart"/>
                  <w:vAlign w:val="center"/>
                </w:tcPr>
                <w:p w14:paraId="459535E4">
                  <w:pPr>
                    <w:jc w:val="center"/>
                    <w:rPr>
                      <w:color w:val="auto"/>
                    </w:rPr>
                  </w:pPr>
                  <w:r>
                    <w:rPr>
                      <w:rFonts w:hint="eastAsia"/>
                      <w:color w:val="auto"/>
                      <w:spacing w:val="-2"/>
                      <w:lang w:val="en-US" w:eastAsia="zh-CN"/>
                    </w:rPr>
                    <w:t>康溪路</w:t>
                  </w:r>
                </w:p>
              </w:tc>
              <w:tc>
                <w:tcPr>
                  <w:tcW w:w="833" w:type="pct"/>
                  <w:vAlign w:val="center"/>
                </w:tcPr>
                <w:p w14:paraId="3962C12F">
                  <w:pPr>
                    <w:adjustRightInd w:val="0"/>
                    <w:snapToGrid w:val="0"/>
                    <w:jc w:val="center"/>
                    <w:rPr>
                      <w:color w:val="auto"/>
                    </w:rPr>
                  </w:pPr>
                  <w:r>
                    <w:rPr>
                      <w:rFonts w:hint="eastAsia"/>
                      <w:color w:val="auto"/>
                    </w:rPr>
                    <w:t>小型车</w:t>
                  </w:r>
                </w:p>
              </w:tc>
              <w:tc>
                <w:tcPr>
                  <w:tcW w:w="610" w:type="pct"/>
                  <w:vAlign w:val="center"/>
                </w:tcPr>
                <w:p w14:paraId="7AC8C6E1">
                  <w:pPr>
                    <w:jc w:val="center"/>
                    <w:rPr>
                      <w:rFonts w:hint="default"/>
                      <w:color w:val="auto"/>
                      <w:spacing w:val="-2"/>
                      <w:lang w:val="en-US" w:eastAsia="zh-CN"/>
                    </w:rPr>
                  </w:pPr>
                  <w:r>
                    <w:rPr>
                      <w:rFonts w:hint="eastAsia"/>
                      <w:color w:val="auto"/>
                      <w:spacing w:val="-2"/>
                      <w:lang w:val="en-US" w:eastAsia="zh-CN"/>
                    </w:rPr>
                    <w:t>194</w:t>
                  </w:r>
                </w:p>
              </w:tc>
              <w:tc>
                <w:tcPr>
                  <w:tcW w:w="642" w:type="pct"/>
                  <w:vAlign w:val="center"/>
                </w:tcPr>
                <w:p w14:paraId="0544DE7A">
                  <w:pPr>
                    <w:jc w:val="center"/>
                    <w:rPr>
                      <w:rFonts w:hint="default"/>
                      <w:color w:val="auto"/>
                      <w:spacing w:val="-2"/>
                      <w:lang w:val="en-US" w:eastAsia="zh-CN"/>
                    </w:rPr>
                  </w:pPr>
                  <w:r>
                    <w:rPr>
                      <w:rFonts w:hint="eastAsia"/>
                      <w:color w:val="auto"/>
                      <w:spacing w:val="-2"/>
                      <w:lang w:val="en-US" w:eastAsia="zh-CN"/>
                    </w:rPr>
                    <w:t>151</w:t>
                  </w:r>
                </w:p>
              </w:tc>
              <w:tc>
                <w:tcPr>
                  <w:tcW w:w="639" w:type="pct"/>
                  <w:vAlign w:val="center"/>
                </w:tcPr>
                <w:p w14:paraId="0CA9AB26">
                  <w:pPr>
                    <w:jc w:val="center"/>
                    <w:rPr>
                      <w:rFonts w:hint="default"/>
                      <w:color w:val="auto"/>
                      <w:spacing w:val="-2"/>
                      <w:lang w:val="en-US" w:eastAsia="zh-CN"/>
                    </w:rPr>
                  </w:pPr>
                  <w:r>
                    <w:rPr>
                      <w:rFonts w:hint="eastAsia"/>
                      <w:color w:val="auto"/>
                      <w:spacing w:val="-2"/>
                      <w:lang w:val="en-US" w:eastAsia="zh-CN"/>
                    </w:rPr>
                    <w:t>297</w:t>
                  </w:r>
                </w:p>
              </w:tc>
              <w:tc>
                <w:tcPr>
                  <w:tcW w:w="613" w:type="pct"/>
                  <w:vAlign w:val="center"/>
                </w:tcPr>
                <w:p w14:paraId="3B427E0B">
                  <w:pPr>
                    <w:jc w:val="center"/>
                    <w:rPr>
                      <w:rFonts w:hint="default"/>
                      <w:color w:val="auto"/>
                      <w:spacing w:val="-2"/>
                      <w:lang w:val="en-US" w:eastAsia="zh-CN"/>
                    </w:rPr>
                  </w:pPr>
                  <w:r>
                    <w:rPr>
                      <w:rFonts w:hint="eastAsia"/>
                      <w:color w:val="auto"/>
                      <w:spacing w:val="-2"/>
                      <w:lang w:val="en-US" w:eastAsia="zh-CN"/>
                    </w:rPr>
                    <w:t>231</w:t>
                  </w:r>
                </w:p>
              </w:tc>
              <w:tc>
                <w:tcPr>
                  <w:tcW w:w="604" w:type="pct"/>
                  <w:vAlign w:val="center"/>
                </w:tcPr>
                <w:p w14:paraId="25EAB935">
                  <w:pPr>
                    <w:jc w:val="center"/>
                    <w:rPr>
                      <w:rFonts w:hint="default"/>
                      <w:color w:val="auto"/>
                      <w:spacing w:val="-2"/>
                      <w:lang w:val="en-US" w:eastAsia="zh-CN"/>
                    </w:rPr>
                  </w:pPr>
                  <w:r>
                    <w:rPr>
                      <w:rFonts w:hint="eastAsia"/>
                      <w:color w:val="auto"/>
                      <w:spacing w:val="-2"/>
                      <w:lang w:val="en-US" w:eastAsia="zh-CN"/>
                    </w:rPr>
                    <w:t>414</w:t>
                  </w:r>
                </w:p>
              </w:tc>
              <w:tc>
                <w:tcPr>
                  <w:tcW w:w="642" w:type="pct"/>
                  <w:vAlign w:val="center"/>
                </w:tcPr>
                <w:p w14:paraId="2DFE8749">
                  <w:pPr>
                    <w:jc w:val="center"/>
                    <w:rPr>
                      <w:rFonts w:hint="default"/>
                      <w:color w:val="auto"/>
                      <w:spacing w:val="-2"/>
                      <w:lang w:val="en-US" w:eastAsia="zh-CN"/>
                    </w:rPr>
                  </w:pPr>
                  <w:r>
                    <w:rPr>
                      <w:rFonts w:hint="eastAsia"/>
                      <w:color w:val="auto"/>
                      <w:spacing w:val="-2"/>
                      <w:lang w:val="en-US" w:eastAsia="zh-CN"/>
                    </w:rPr>
                    <w:t>322</w:t>
                  </w:r>
                </w:p>
              </w:tc>
            </w:tr>
            <w:tr w14:paraId="05651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14" w:type="pct"/>
                  <w:vMerge w:val="continue"/>
                  <w:vAlign w:val="center"/>
                </w:tcPr>
                <w:p w14:paraId="1B89EE68">
                  <w:pPr>
                    <w:adjustRightInd w:val="0"/>
                    <w:snapToGrid w:val="0"/>
                    <w:jc w:val="center"/>
                    <w:rPr>
                      <w:color w:val="auto"/>
                    </w:rPr>
                  </w:pPr>
                </w:p>
              </w:tc>
              <w:tc>
                <w:tcPr>
                  <w:tcW w:w="833" w:type="pct"/>
                  <w:vAlign w:val="center"/>
                </w:tcPr>
                <w:p w14:paraId="4D2FCFE6">
                  <w:pPr>
                    <w:adjustRightInd w:val="0"/>
                    <w:snapToGrid w:val="0"/>
                    <w:jc w:val="center"/>
                    <w:rPr>
                      <w:color w:val="auto"/>
                    </w:rPr>
                  </w:pPr>
                  <w:r>
                    <w:rPr>
                      <w:rFonts w:hint="eastAsia"/>
                      <w:color w:val="auto"/>
                    </w:rPr>
                    <w:t>中型车</w:t>
                  </w:r>
                </w:p>
              </w:tc>
              <w:tc>
                <w:tcPr>
                  <w:tcW w:w="610" w:type="pct"/>
                  <w:vAlign w:val="center"/>
                </w:tcPr>
                <w:p w14:paraId="36C86904">
                  <w:pPr>
                    <w:jc w:val="center"/>
                    <w:rPr>
                      <w:rFonts w:hint="default"/>
                      <w:color w:val="auto"/>
                      <w:spacing w:val="-2"/>
                      <w:lang w:val="en-US" w:eastAsia="zh-CN"/>
                    </w:rPr>
                  </w:pPr>
                  <w:r>
                    <w:rPr>
                      <w:rFonts w:hint="eastAsia"/>
                      <w:color w:val="auto"/>
                      <w:spacing w:val="-2"/>
                      <w:lang w:val="en-US" w:eastAsia="zh-CN"/>
                    </w:rPr>
                    <w:t>65</w:t>
                  </w:r>
                </w:p>
              </w:tc>
              <w:tc>
                <w:tcPr>
                  <w:tcW w:w="642" w:type="pct"/>
                  <w:vAlign w:val="center"/>
                </w:tcPr>
                <w:p w14:paraId="6069CC15">
                  <w:pPr>
                    <w:jc w:val="center"/>
                    <w:rPr>
                      <w:rFonts w:hint="default"/>
                      <w:color w:val="auto"/>
                      <w:spacing w:val="-2"/>
                      <w:lang w:val="en-US" w:eastAsia="zh-CN"/>
                    </w:rPr>
                  </w:pPr>
                  <w:r>
                    <w:rPr>
                      <w:rFonts w:hint="eastAsia"/>
                      <w:color w:val="auto"/>
                      <w:spacing w:val="-2"/>
                      <w:lang w:val="en-US" w:eastAsia="zh-CN"/>
                    </w:rPr>
                    <w:t>50</w:t>
                  </w:r>
                </w:p>
              </w:tc>
              <w:tc>
                <w:tcPr>
                  <w:tcW w:w="639" w:type="pct"/>
                  <w:vAlign w:val="center"/>
                </w:tcPr>
                <w:p w14:paraId="64AD06C3">
                  <w:pPr>
                    <w:jc w:val="center"/>
                    <w:rPr>
                      <w:rFonts w:hint="default"/>
                      <w:color w:val="auto"/>
                      <w:spacing w:val="-2"/>
                      <w:lang w:val="en-US" w:eastAsia="zh-CN"/>
                    </w:rPr>
                  </w:pPr>
                  <w:r>
                    <w:rPr>
                      <w:rFonts w:hint="eastAsia"/>
                      <w:color w:val="auto"/>
                      <w:spacing w:val="-2"/>
                      <w:lang w:val="en-US" w:eastAsia="zh-CN"/>
                    </w:rPr>
                    <w:t>99</w:t>
                  </w:r>
                </w:p>
              </w:tc>
              <w:tc>
                <w:tcPr>
                  <w:tcW w:w="613" w:type="pct"/>
                  <w:vAlign w:val="center"/>
                </w:tcPr>
                <w:p w14:paraId="527D89E6">
                  <w:pPr>
                    <w:jc w:val="center"/>
                    <w:rPr>
                      <w:rFonts w:hint="default"/>
                      <w:color w:val="auto"/>
                      <w:spacing w:val="-2"/>
                      <w:lang w:val="en-US" w:eastAsia="zh-CN"/>
                    </w:rPr>
                  </w:pPr>
                  <w:r>
                    <w:rPr>
                      <w:rFonts w:hint="eastAsia"/>
                      <w:color w:val="auto"/>
                      <w:spacing w:val="-2"/>
                      <w:lang w:val="en-US" w:eastAsia="zh-CN"/>
                    </w:rPr>
                    <w:t>77</w:t>
                  </w:r>
                </w:p>
              </w:tc>
              <w:tc>
                <w:tcPr>
                  <w:tcW w:w="604" w:type="pct"/>
                  <w:vAlign w:val="center"/>
                </w:tcPr>
                <w:p w14:paraId="0BAB6638">
                  <w:pPr>
                    <w:jc w:val="center"/>
                    <w:rPr>
                      <w:rFonts w:hint="default"/>
                      <w:color w:val="auto"/>
                      <w:spacing w:val="-2"/>
                      <w:lang w:val="en-US" w:eastAsia="zh-CN"/>
                    </w:rPr>
                  </w:pPr>
                  <w:r>
                    <w:rPr>
                      <w:rFonts w:hint="eastAsia"/>
                      <w:color w:val="auto"/>
                      <w:spacing w:val="-2"/>
                      <w:lang w:val="en-US" w:eastAsia="zh-CN"/>
                    </w:rPr>
                    <w:t>138</w:t>
                  </w:r>
                </w:p>
              </w:tc>
              <w:tc>
                <w:tcPr>
                  <w:tcW w:w="642" w:type="pct"/>
                  <w:vAlign w:val="center"/>
                </w:tcPr>
                <w:p w14:paraId="072ADFD0">
                  <w:pPr>
                    <w:jc w:val="center"/>
                    <w:rPr>
                      <w:rFonts w:hint="default"/>
                      <w:color w:val="auto"/>
                      <w:spacing w:val="-2"/>
                      <w:lang w:val="en-US" w:eastAsia="zh-CN"/>
                    </w:rPr>
                  </w:pPr>
                  <w:r>
                    <w:rPr>
                      <w:rFonts w:hint="eastAsia"/>
                      <w:color w:val="auto"/>
                      <w:spacing w:val="-2"/>
                      <w:lang w:val="en-US" w:eastAsia="zh-CN"/>
                    </w:rPr>
                    <w:t>107</w:t>
                  </w:r>
                </w:p>
              </w:tc>
            </w:tr>
            <w:tr w14:paraId="11462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414" w:type="pct"/>
                  <w:vMerge w:val="continue"/>
                  <w:vAlign w:val="center"/>
                </w:tcPr>
                <w:p w14:paraId="0E98958A">
                  <w:pPr>
                    <w:adjustRightInd w:val="0"/>
                    <w:snapToGrid w:val="0"/>
                    <w:jc w:val="center"/>
                    <w:rPr>
                      <w:color w:val="auto"/>
                    </w:rPr>
                  </w:pPr>
                </w:p>
              </w:tc>
              <w:tc>
                <w:tcPr>
                  <w:tcW w:w="833" w:type="pct"/>
                  <w:vAlign w:val="center"/>
                </w:tcPr>
                <w:p w14:paraId="354B410A">
                  <w:pPr>
                    <w:adjustRightInd w:val="0"/>
                    <w:snapToGrid w:val="0"/>
                    <w:jc w:val="center"/>
                    <w:rPr>
                      <w:color w:val="auto"/>
                    </w:rPr>
                  </w:pPr>
                  <w:r>
                    <w:rPr>
                      <w:rFonts w:hint="eastAsia"/>
                      <w:color w:val="auto"/>
                    </w:rPr>
                    <w:t>大型车</w:t>
                  </w:r>
                </w:p>
              </w:tc>
              <w:tc>
                <w:tcPr>
                  <w:tcW w:w="610" w:type="pct"/>
                  <w:vAlign w:val="center"/>
                </w:tcPr>
                <w:p w14:paraId="09346AB8">
                  <w:pPr>
                    <w:jc w:val="center"/>
                    <w:rPr>
                      <w:rFonts w:hint="default"/>
                      <w:color w:val="auto"/>
                      <w:spacing w:val="-2"/>
                      <w:lang w:val="en-US" w:eastAsia="zh-CN"/>
                    </w:rPr>
                  </w:pPr>
                  <w:r>
                    <w:rPr>
                      <w:rFonts w:hint="eastAsia"/>
                      <w:color w:val="auto"/>
                      <w:spacing w:val="-2"/>
                      <w:lang w:val="en-US" w:eastAsia="zh-CN"/>
                    </w:rPr>
                    <w:t>65</w:t>
                  </w:r>
                </w:p>
              </w:tc>
              <w:tc>
                <w:tcPr>
                  <w:tcW w:w="642" w:type="pct"/>
                  <w:vAlign w:val="center"/>
                </w:tcPr>
                <w:p w14:paraId="5F36F00C">
                  <w:pPr>
                    <w:jc w:val="center"/>
                    <w:rPr>
                      <w:rFonts w:hint="default"/>
                      <w:color w:val="auto"/>
                      <w:spacing w:val="-2"/>
                      <w:lang w:val="en-US" w:eastAsia="zh-CN"/>
                    </w:rPr>
                  </w:pPr>
                  <w:r>
                    <w:rPr>
                      <w:rFonts w:hint="eastAsia"/>
                      <w:color w:val="auto"/>
                      <w:spacing w:val="-2"/>
                      <w:lang w:val="en-US" w:eastAsia="zh-CN"/>
                    </w:rPr>
                    <w:t>50</w:t>
                  </w:r>
                </w:p>
              </w:tc>
              <w:tc>
                <w:tcPr>
                  <w:tcW w:w="639" w:type="pct"/>
                  <w:vAlign w:val="center"/>
                </w:tcPr>
                <w:p w14:paraId="7ADD29FD">
                  <w:pPr>
                    <w:jc w:val="center"/>
                    <w:rPr>
                      <w:rFonts w:hint="default"/>
                      <w:color w:val="auto"/>
                      <w:spacing w:val="-2"/>
                      <w:lang w:val="en-US" w:eastAsia="zh-CN"/>
                    </w:rPr>
                  </w:pPr>
                  <w:r>
                    <w:rPr>
                      <w:rFonts w:hint="eastAsia"/>
                      <w:color w:val="auto"/>
                      <w:spacing w:val="-2"/>
                      <w:lang w:val="en-US" w:eastAsia="zh-CN"/>
                    </w:rPr>
                    <w:t>99</w:t>
                  </w:r>
                </w:p>
              </w:tc>
              <w:tc>
                <w:tcPr>
                  <w:tcW w:w="613" w:type="pct"/>
                  <w:vAlign w:val="center"/>
                </w:tcPr>
                <w:p w14:paraId="25377C39">
                  <w:pPr>
                    <w:jc w:val="center"/>
                    <w:rPr>
                      <w:rFonts w:hint="default"/>
                      <w:color w:val="auto"/>
                      <w:spacing w:val="-2"/>
                      <w:lang w:val="en-US" w:eastAsia="zh-CN"/>
                    </w:rPr>
                  </w:pPr>
                  <w:r>
                    <w:rPr>
                      <w:rFonts w:hint="eastAsia"/>
                      <w:color w:val="auto"/>
                      <w:spacing w:val="-2"/>
                      <w:lang w:val="en-US" w:eastAsia="zh-CN"/>
                    </w:rPr>
                    <w:t>77</w:t>
                  </w:r>
                </w:p>
              </w:tc>
              <w:tc>
                <w:tcPr>
                  <w:tcW w:w="604" w:type="pct"/>
                  <w:vAlign w:val="center"/>
                </w:tcPr>
                <w:p w14:paraId="3E1B3905">
                  <w:pPr>
                    <w:jc w:val="center"/>
                    <w:rPr>
                      <w:rFonts w:hint="default"/>
                      <w:color w:val="auto"/>
                      <w:spacing w:val="-2"/>
                      <w:lang w:val="en-US" w:eastAsia="zh-CN"/>
                    </w:rPr>
                  </w:pPr>
                  <w:r>
                    <w:rPr>
                      <w:rFonts w:hint="eastAsia"/>
                      <w:color w:val="auto"/>
                      <w:spacing w:val="-2"/>
                      <w:lang w:val="en-US" w:eastAsia="zh-CN"/>
                    </w:rPr>
                    <w:t>138</w:t>
                  </w:r>
                </w:p>
              </w:tc>
              <w:tc>
                <w:tcPr>
                  <w:tcW w:w="642" w:type="pct"/>
                  <w:vAlign w:val="center"/>
                </w:tcPr>
                <w:p w14:paraId="07540EFD">
                  <w:pPr>
                    <w:jc w:val="center"/>
                    <w:rPr>
                      <w:rFonts w:hint="default"/>
                      <w:color w:val="auto"/>
                      <w:spacing w:val="-2"/>
                      <w:lang w:val="en-US" w:eastAsia="zh-CN"/>
                    </w:rPr>
                  </w:pPr>
                  <w:r>
                    <w:rPr>
                      <w:rFonts w:hint="eastAsia"/>
                      <w:color w:val="auto"/>
                      <w:spacing w:val="-2"/>
                      <w:lang w:val="en-US" w:eastAsia="zh-CN"/>
                    </w:rPr>
                    <w:t>107</w:t>
                  </w:r>
                </w:p>
              </w:tc>
            </w:tr>
          </w:tbl>
          <w:p w14:paraId="4D926A59">
            <w:pPr>
              <w:spacing w:before="2" w:line="359" w:lineRule="auto"/>
              <w:ind w:right="105"/>
              <w:jc w:val="center"/>
              <w:rPr>
                <w:rFonts w:hint="eastAsia" w:eastAsia="宋体"/>
                <w:b/>
                <w:bCs/>
                <w:color w:val="auto"/>
                <w:sz w:val="24"/>
                <w:lang w:val="en-US" w:eastAsia="zh-CN"/>
              </w:rPr>
            </w:pPr>
            <w:r>
              <w:rPr>
                <w:b/>
                <w:bCs/>
                <w:color w:val="auto"/>
                <w:sz w:val="24"/>
              </w:rPr>
              <w:t>表</w:t>
            </w:r>
            <w:r>
              <w:rPr>
                <w:rFonts w:hint="eastAsia"/>
                <w:b/>
                <w:bCs/>
                <w:color w:val="auto"/>
                <w:sz w:val="24"/>
                <w:lang w:val="en-US" w:eastAsia="zh-CN"/>
              </w:rPr>
              <w:t>2</w:t>
            </w:r>
            <w:r>
              <w:rPr>
                <w:b/>
                <w:bCs/>
                <w:color w:val="auto"/>
                <w:sz w:val="24"/>
              </w:rPr>
              <w:t>-9    各特征年日平均及高峰小时车流量</w:t>
            </w:r>
            <w:r>
              <w:rPr>
                <w:rFonts w:hint="eastAsia"/>
                <w:b/>
                <w:bCs/>
                <w:color w:val="auto"/>
                <w:sz w:val="24"/>
                <w:lang w:val="en-US" w:eastAsia="zh-CN"/>
              </w:rPr>
              <w:t xml:space="preserve">    </w:t>
            </w:r>
            <w:r>
              <w:rPr>
                <w:rFonts w:hint="eastAsia"/>
                <w:b/>
                <w:color w:val="auto"/>
                <w:sz w:val="24"/>
                <w:szCs w:val="24"/>
              </w:rPr>
              <w:t>单位：辆/h</w:t>
            </w:r>
            <w:r>
              <w:rPr>
                <w:rFonts w:hint="eastAsia"/>
                <w:b/>
                <w:color w:val="auto"/>
                <w:sz w:val="24"/>
                <w:szCs w:val="24"/>
                <w:lang w:val="en-US" w:eastAsia="zh-CN"/>
              </w:rPr>
              <w:t xml:space="preserve"> </w:t>
            </w:r>
          </w:p>
          <w:tbl>
            <w:tblPr>
              <w:tblStyle w:val="27"/>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958"/>
              <w:gridCol w:w="698"/>
              <w:gridCol w:w="857"/>
              <w:gridCol w:w="876"/>
              <w:gridCol w:w="821"/>
              <w:gridCol w:w="901"/>
              <w:gridCol w:w="876"/>
              <w:gridCol w:w="755"/>
              <w:gridCol w:w="778"/>
            </w:tblGrid>
            <w:tr w14:paraId="7178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9" w:type="dxa"/>
                  <w:gridSpan w:val="2"/>
                  <w:vMerge w:val="restart"/>
                  <w:vAlign w:val="center"/>
                </w:tcPr>
                <w:p w14:paraId="5673B2CD">
                  <w:pPr>
                    <w:jc w:val="center"/>
                    <w:rPr>
                      <w:color w:val="auto"/>
                      <w:spacing w:val="-2"/>
                    </w:rPr>
                  </w:pPr>
                  <w:r>
                    <w:rPr>
                      <w:color w:val="auto"/>
                      <w:spacing w:val="-2"/>
                    </w:rPr>
                    <w:t>预测年份</w:t>
                  </w:r>
                </w:p>
              </w:tc>
              <w:tc>
                <w:tcPr>
                  <w:tcW w:w="1533" w:type="dxa"/>
                  <w:gridSpan w:val="2"/>
                  <w:vAlign w:val="center"/>
                </w:tcPr>
                <w:p w14:paraId="5EBB469B">
                  <w:pPr>
                    <w:jc w:val="center"/>
                    <w:rPr>
                      <w:color w:val="auto"/>
                      <w:spacing w:val="-2"/>
                    </w:rPr>
                  </w:pPr>
                  <w:r>
                    <w:rPr>
                      <w:color w:val="auto"/>
                      <w:spacing w:val="-2"/>
                    </w:rPr>
                    <w:t>小型车</w:t>
                  </w:r>
                </w:p>
              </w:tc>
              <w:tc>
                <w:tcPr>
                  <w:tcW w:w="1672" w:type="dxa"/>
                  <w:gridSpan w:val="2"/>
                  <w:vAlign w:val="center"/>
                </w:tcPr>
                <w:p w14:paraId="1A19CC96">
                  <w:pPr>
                    <w:jc w:val="center"/>
                    <w:rPr>
                      <w:color w:val="auto"/>
                      <w:spacing w:val="-2"/>
                    </w:rPr>
                  </w:pPr>
                  <w:r>
                    <w:rPr>
                      <w:color w:val="auto"/>
                      <w:spacing w:val="-2"/>
                    </w:rPr>
                    <w:t>中型车</w:t>
                  </w:r>
                </w:p>
              </w:tc>
              <w:tc>
                <w:tcPr>
                  <w:tcW w:w="1751" w:type="dxa"/>
                  <w:gridSpan w:val="2"/>
                  <w:vAlign w:val="center"/>
                </w:tcPr>
                <w:p w14:paraId="3F09C56D">
                  <w:pPr>
                    <w:jc w:val="center"/>
                    <w:rPr>
                      <w:color w:val="auto"/>
                      <w:spacing w:val="-2"/>
                    </w:rPr>
                  </w:pPr>
                  <w:r>
                    <w:rPr>
                      <w:color w:val="auto"/>
                      <w:spacing w:val="-2"/>
                    </w:rPr>
                    <w:t>大型车</w:t>
                  </w:r>
                </w:p>
              </w:tc>
              <w:tc>
                <w:tcPr>
                  <w:tcW w:w="1511" w:type="dxa"/>
                  <w:gridSpan w:val="2"/>
                  <w:vAlign w:val="center"/>
                </w:tcPr>
                <w:p w14:paraId="5F3DDA6F">
                  <w:pPr>
                    <w:jc w:val="center"/>
                    <w:rPr>
                      <w:color w:val="auto"/>
                      <w:spacing w:val="-2"/>
                    </w:rPr>
                  </w:pPr>
                  <w:r>
                    <w:rPr>
                      <w:color w:val="auto"/>
                      <w:spacing w:val="-2"/>
                    </w:rPr>
                    <w:t>合计</w:t>
                  </w:r>
                </w:p>
              </w:tc>
            </w:tr>
            <w:tr w14:paraId="1480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9" w:type="dxa"/>
                  <w:gridSpan w:val="2"/>
                  <w:vMerge w:val="continue"/>
                  <w:vAlign w:val="center"/>
                </w:tcPr>
                <w:p w14:paraId="3D1BBA4B">
                  <w:pPr>
                    <w:jc w:val="center"/>
                    <w:rPr>
                      <w:color w:val="auto"/>
                      <w:spacing w:val="-2"/>
                    </w:rPr>
                  </w:pPr>
                </w:p>
              </w:tc>
              <w:tc>
                <w:tcPr>
                  <w:tcW w:w="688" w:type="dxa"/>
                  <w:vAlign w:val="center"/>
                </w:tcPr>
                <w:p w14:paraId="34A5B43D">
                  <w:pPr>
                    <w:jc w:val="center"/>
                    <w:rPr>
                      <w:color w:val="auto"/>
                      <w:spacing w:val="-2"/>
                    </w:rPr>
                  </w:pPr>
                  <w:r>
                    <w:rPr>
                      <w:color w:val="auto"/>
                      <w:spacing w:val="-2"/>
                    </w:rPr>
                    <w:t>日平均</w:t>
                  </w:r>
                </w:p>
              </w:tc>
              <w:tc>
                <w:tcPr>
                  <w:tcW w:w="845" w:type="dxa"/>
                  <w:vAlign w:val="center"/>
                </w:tcPr>
                <w:p w14:paraId="0FF4F191">
                  <w:pPr>
                    <w:jc w:val="center"/>
                    <w:rPr>
                      <w:color w:val="auto"/>
                      <w:spacing w:val="-2"/>
                    </w:rPr>
                  </w:pPr>
                  <w:r>
                    <w:rPr>
                      <w:color w:val="auto"/>
                      <w:spacing w:val="-2"/>
                    </w:rPr>
                    <w:t>高峰</w:t>
                  </w:r>
                </w:p>
                <w:p w14:paraId="2BC56E91">
                  <w:pPr>
                    <w:jc w:val="center"/>
                    <w:rPr>
                      <w:color w:val="auto"/>
                      <w:spacing w:val="-2"/>
                    </w:rPr>
                  </w:pPr>
                  <w:r>
                    <w:rPr>
                      <w:color w:val="auto"/>
                      <w:spacing w:val="-2"/>
                    </w:rPr>
                    <w:t>小时</w:t>
                  </w:r>
                </w:p>
              </w:tc>
              <w:tc>
                <w:tcPr>
                  <w:tcW w:w="863" w:type="dxa"/>
                  <w:vAlign w:val="center"/>
                </w:tcPr>
                <w:p w14:paraId="56464B2B">
                  <w:pPr>
                    <w:jc w:val="center"/>
                    <w:rPr>
                      <w:color w:val="auto"/>
                      <w:spacing w:val="-2"/>
                    </w:rPr>
                  </w:pPr>
                  <w:r>
                    <w:rPr>
                      <w:color w:val="auto"/>
                      <w:spacing w:val="-2"/>
                    </w:rPr>
                    <w:t>日平均</w:t>
                  </w:r>
                </w:p>
              </w:tc>
              <w:tc>
                <w:tcPr>
                  <w:tcW w:w="809" w:type="dxa"/>
                  <w:vAlign w:val="center"/>
                </w:tcPr>
                <w:p w14:paraId="3D5789B3">
                  <w:pPr>
                    <w:jc w:val="center"/>
                    <w:rPr>
                      <w:color w:val="auto"/>
                      <w:spacing w:val="-2"/>
                    </w:rPr>
                  </w:pPr>
                  <w:r>
                    <w:rPr>
                      <w:color w:val="auto"/>
                      <w:spacing w:val="-2"/>
                    </w:rPr>
                    <w:t>高峰</w:t>
                  </w:r>
                </w:p>
                <w:p w14:paraId="477414EC">
                  <w:pPr>
                    <w:jc w:val="center"/>
                    <w:rPr>
                      <w:color w:val="auto"/>
                      <w:spacing w:val="-2"/>
                    </w:rPr>
                  </w:pPr>
                  <w:r>
                    <w:rPr>
                      <w:color w:val="auto"/>
                      <w:spacing w:val="-2"/>
                    </w:rPr>
                    <w:t>小时</w:t>
                  </w:r>
                </w:p>
              </w:tc>
              <w:tc>
                <w:tcPr>
                  <w:tcW w:w="888" w:type="dxa"/>
                  <w:vAlign w:val="center"/>
                </w:tcPr>
                <w:p w14:paraId="5ADF4273">
                  <w:pPr>
                    <w:jc w:val="center"/>
                    <w:rPr>
                      <w:color w:val="auto"/>
                      <w:spacing w:val="-2"/>
                    </w:rPr>
                  </w:pPr>
                  <w:r>
                    <w:rPr>
                      <w:color w:val="auto"/>
                      <w:spacing w:val="-2"/>
                    </w:rPr>
                    <w:t>日平均</w:t>
                  </w:r>
                </w:p>
              </w:tc>
              <w:tc>
                <w:tcPr>
                  <w:tcW w:w="863" w:type="dxa"/>
                  <w:vAlign w:val="center"/>
                </w:tcPr>
                <w:p w14:paraId="74DEEAC1">
                  <w:pPr>
                    <w:jc w:val="center"/>
                    <w:rPr>
                      <w:color w:val="auto"/>
                      <w:spacing w:val="-2"/>
                    </w:rPr>
                  </w:pPr>
                  <w:r>
                    <w:rPr>
                      <w:color w:val="auto"/>
                      <w:spacing w:val="-2"/>
                    </w:rPr>
                    <w:t>高峰</w:t>
                  </w:r>
                </w:p>
                <w:p w14:paraId="5FD1EE71">
                  <w:pPr>
                    <w:jc w:val="center"/>
                    <w:rPr>
                      <w:color w:val="auto"/>
                      <w:spacing w:val="-2"/>
                    </w:rPr>
                  </w:pPr>
                  <w:r>
                    <w:rPr>
                      <w:color w:val="auto"/>
                      <w:spacing w:val="-2"/>
                    </w:rPr>
                    <w:t>小时</w:t>
                  </w:r>
                </w:p>
              </w:tc>
              <w:tc>
                <w:tcPr>
                  <w:tcW w:w="744" w:type="dxa"/>
                  <w:vAlign w:val="center"/>
                </w:tcPr>
                <w:p w14:paraId="38E4BC83">
                  <w:pPr>
                    <w:jc w:val="center"/>
                    <w:rPr>
                      <w:color w:val="auto"/>
                      <w:spacing w:val="-2"/>
                    </w:rPr>
                  </w:pPr>
                  <w:r>
                    <w:rPr>
                      <w:color w:val="auto"/>
                      <w:spacing w:val="-2"/>
                    </w:rPr>
                    <w:t>日平均</w:t>
                  </w:r>
                </w:p>
              </w:tc>
              <w:tc>
                <w:tcPr>
                  <w:tcW w:w="767" w:type="dxa"/>
                  <w:vAlign w:val="center"/>
                </w:tcPr>
                <w:p w14:paraId="6E528FBA">
                  <w:pPr>
                    <w:jc w:val="center"/>
                    <w:rPr>
                      <w:color w:val="auto"/>
                      <w:spacing w:val="-2"/>
                    </w:rPr>
                  </w:pPr>
                  <w:r>
                    <w:rPr>
                      <w:color w:val="auto"/>
                      <w:spacing w:val="-2"/>
                    </w:rPr>
                    <w:t>高峰小时</w:t>
                  </w:r>
                </w:p>
              </w:tc>
            </w:tr>
            <w:tr w14:paraId="48ED2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35" w:type="dxa"/>
                  <w:vMerge w:val="restart"/>
                  <w:vAlign w:val="center"/>
                </w:tcPr>
                <w:p w14:paraId="0C1EFF52">
                  <w:pPr>
                    <w:jc w:val="center"/>
                    <w:rPr>
                      <w:rFonts w:hint="default" w:eastAsia="宋体"/>
                      <w:color w:val="auto"/>
                      <w:spacing w:val="-2"/>
                      <w:lang w:val="en-US" w:eastAsia="zh-CN"/>
                    </w:rPr>
                  </w:pPr>
                  <w:r>
                    <w:rPr>
                      <w:rFonts w:hint="eastAsia"/>
                      <w:color w:val="auto"/>
                      <w:spacing w:val="-2"/>
                      <w:lang w:val="en-US" w:eastAsia="zh-CN"/>
                    </w:rPr>
                    <w:t>规划西横三路</w:t>
                  </w:r>
                </w:p>
              </w:tc>
              <w:tc>
                <w:tcPr>
                  <w:tcW w:w="944" w:type="dxa"/>
                  <w:vAlign w:val="center"/>
                </w:tcPr>
                <w:p w14:paraId="148254E9">
                  <w:pPr>
                    <w:jc w:val="center"/>
                    <w:rPr>
                      <w:color w:val="auto"/>
                      <w:spacing w:val="-2"/>
                    </w:rPr>
                  </w:pPr>
                  <w:r>
                    <w:rPr>
                      <w:color w:val="auto"/>
                      <w:spacing w:val="-2"/>
                    </w:rPr>
                    <w:t>202</w:t>
                  </w:r>
                  <w:r>
                    <w:rPr>
                      <w:rFonts w:hint="eastAsia"/>
                      <w:color w:val="auto"/>
                      <w:spacing w:val="-2"/>
                      <w:lang w:val="en-US" w:eastAsia="zh-CN"/>
                    </w:rPr>
                    <w:t>8</w:t>
                  </w:r>
                  <w:r>
                    <w:rPr>
                      <w:color w:val="auto"/>
                      <w:spacing w:val="-2"/>
                    </w:rPr>
                    <w:t>年</w:t>
                  </w:r>
                </w:p>
              </w:tc>
              <w:tc>
                <w:tcPr>
                  <w:tcW w:w="688" w:type="dxa"/>
                  <w:vAlign w:val="center"/>
                </w:tcPr>
                <w:p w14:paraId="4C3ABE01">
                  <w:pPr>
                    <w:jc w:val="center"/>
                    <w:rPr>
                      <w:rFonts w:hint="default" w:eastAsia="宋体"/>
                      <w:color w:val="auto"/>
                      <w:spacing w:val="-2"/>
                      <w:lang w:val="en-US" w:eastAsia="zh-CN"/>
                    </w:rPr>
                  </w:pPr>
                  <w:r>
                    <w:rPr>
                      <w:rFonts w:hint="eastAsia"/>
                      <w:color w:val="auto"/>
                      <w:spacing w:val="-2"/>
                      <w:lang w:val="en-US" w:eastAsia="zh-CN"/>
                    </w:rPr>
                    <w:t>58</w:t>
                  </w:r>
                </w:p>
              </w:tc>
              <w:tc>
                <w:tcPr>
                  <w:tcW w:w="845" w:type="dxa"/>
                  <w:vAlign w:val="center"/>
                </w:tcPr>
                <w:p w14:paraId="60DCD1B8">
                  <w:pPr>
                    <w:jc w:val="center"/>
                    <w:rPr>
                      <w:rFonts w:hint="default" w:eastAsia="宋体"/>
                      <w:color w:val="auto"/>
                      <w:spacing w:val="-2"/>
                      <w:lang w:val="en-US" w:eastAsia="zh-CN"/>
                    </w:rPr>
                  </w:pPr>
                  <w:r>
                    <w:rPr>
                      <w:rFonts w:hint="eastAsia"/>
                      <w:color w:val="auto"/>
                      <w:spacing w:val="-2"/>
                      <w:lang w:val="en-US" w:eastAsia="zh-CN"/>
                    </w:rPr>
                    <w:t>126</w:t>
                  </w:r>
                </w:p>
              </w:tc>
              <w:tc>
                <w:tcPr>
                  <w:tcW w:w="863" w:type="dxa"/>
                  <w:vAlign w:val="center"/>
                </w:tcPr>
                <w:p w14:paraId="408CF1C6">
                  <w:pPr>
                    <w:jc w:val="center"/>
                    <w:rPr>
                      <w:rFonts w:hint="default" w:eastAsia="宋体"/>
                      <w:color w:val="auto"/>
                      <w:spacing w:val="-2"/>
                      <w:lang w:val="en-US" w:eastAsia="zh-CN"/>
                    </w:rPr>
                  </w:pPr>
                  <w:r>
                    <w:rPr>
                      <w:rFonts w:hint="eastAsia"/>
                      <w:color w:val="auto"/>
                      <w:spacing w:val="-2"/>
                      <w:lang w:val="en-US" w:eastAsia="zh-CN"/>
                    </w:rPr>
                    <w:t>19</w:t>
                  </w:r>
                </w:p>
              </w:tc>
              <w:tc>
                <w:tcPr>
                  <w:tcW w:w="809" w:type="dxa"/>
                  <w:vAlign w:val="center"/>
                </w:tcPr>
                <w:p w14:paraId="38B2B87A">
                  <w:pPr>
                    <w:jc w:val="center"/>
                    <w:rPr>
                      <w:rFonts w:hint="default" w:eastAsia="宋体"/>
                      <w:color w:val="auto"/>
                      <w:spacing w:val="-2"/>
                      <w:lang w:val="en-US" w:eastAsia="zh-CN"/>
                    </w:rPr>
                  </w:pPr>
                  <w:r>
                    <w:rPr>
                      <w:rFonts w:hint="eastAsia"/>
                      <w:color w:val="auto"/>
                      <w:spacing w:val="-2"/>
                      <w:lang w:val="en-US" w:eastAsia="zh-CN"/>
                    </w:rPr>
                    <w:t>42</w:t>
                  </w:r>
                </w:p>
              </w:tc>
              <w:tc>
                <w:tcPr>
                  <w:tcW w:w="888" w:type="dxa"/>
                  <w:vAlign w:val="center"/>
                </w:tcPr>
                <w:p w14:paraId="258D8D17">
                  <w:pPr>
                    <w:jc w:val="center"/>
                    <w:rPr>
                      <w:rFonts w:hint="default" w:eastAsia="宋体"/>
                      <w:color w:val="auto"/>
                      <w:spacing w:val="-2"/>
                      <w:lang w:val="en-US" w:eastAsia="zh-CN"/>
                    </w:rPr>
                  </w:pPr>
                  <w:r>
                    <w:rPr>
                      <w:rFonts w:hint="eastAsia"/>
                      <w:color w:val="auto"/>
                      <w:spacing w:val="-2"/>
                      <w:lang w:val="en-US" w:eastAsia="zh-CN"/>
                    </w:rPr>
                    <w:t>19</w:t>
                  </w:r>
                </w:p>
              </w:tc>
              <w:tc>
                <w:tcPr>
                  <w:tcW w:w="863" w:type="dxa"/>
                  <w:vAlign w:val="center"/>
                </w:tcPr>
                <w:p w14:paraId="7ED1DDFF">
                  <w:pPr>
                    <w:jc w:val="center"/>
                    <w:rPr>
                      <w:rFonts w:hint="default" w:eastAsia="宋体"/>
                      <w:color w:val="auto"/>
                      <w:spacing w:val="-2"/>
                      <w:lang w:val="en-US" w:eastAsia="zh-CN"/>
                    </w:rPr>
                  </w:pPr>
                  <w:r>
                    <w:rPr>
                      <w:rFonts w:hint="eastAsia"/>
                      <w:color w:val="auto"/>
                      <w:spacing w:val="-2"/>
                      <w:lang w:val="en-US" w:eastAsia="zh-CN"/>
                    </w:rPr>
                    <w:t>42</w:t>
                  </w:r>
                </w:p>
              </w:tc>
              <w:tc>
                <w:tcPr>
                  <w:tcW w:w="744" w:type="dxa"/>
                  <w:vAlign w:val="center"/>
                </w:tcPr>
                <w:p w14:paraId="67798932">
                  <w:pPr>
                    <w:jc w:val="center"/>
                    <w:rPr>
                      <w:rFonts w:hint="default" w:eastAsia="宋体"/>
                      <w:color w:val="auto"/>
                      <w:spacing w:val="-2"/>
                      <w:lang w:val="en-US" w:eastAsia="zh-CN"/>
                    </w:rPr>
                  </w:pPr>
                  <w:r>
                    <w:rPr>
                      <w:rFonts w:hint="eastAsia"/>
                      <w:color w:val="auto"/>
                      <w:spacing w:val="-2"/>
                      <w:lang w:val="en-US" w:eastAsia="zh-CN"/>
                    </w:rPr>
                    <w:t>96</w:t>
                  </w:r>
                </w:p>
              </w:tc>
              <w:tc>
                <w:tcPr>
                  <w:tcW w:w="767" w:type="dxa"/>
                  <w:vAlign w:val="center"/>
                </w:tcPr>
                <w:p w14:paraId="1ED95B4E">
                  <w:pPr>
                    <w:jc w:val="center"/>
                    <w:rPr>
                      <w:rFonts w:hint="default" w:eastAsia="宋体"/>
                      <w:color w:val="auto"/>
                      <w:spacing w:val="-2"/>
                      <w:lang w:val="en-US" w:eastAsia="zh-CN"/>
                    </w:rPr>
                  </w:pPr>
                  <w:r>
                    <w:rPr>
                      <w:rFonts w:hint="eastAsia"/>
                      <w:color w:val="auto"/>
                      <w:spacing w:val="-2"/>
                      <w:lang w:val="en-US" w:eastAsia="zh-CN"/>
                    </w:rPr>
                    <w:t>210</w:t>
                  </w:r>
                </w:p>
              </w:tc>
            </w:tr>
            <w:tr w14:paraId="6A584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35" w:type="dxa"/>
                  <w:vMerge w:val="continue"/>
                  <w:vAlign w:val="center"/>
                </w:tcPr>
                <w:p w14:paraId="32FD43D5">
                  <w:pPr>
                    <w:jc w:val="center"/>
                    <w:rPr>
                      <w:color w:val="auto"/>
                      <w:spacing w:val="-2"/>
                    </w:rPr>
                  </w:pPr>
                </w:p>
              </w:tc>
              <w:tc>
                <w:tcPr>
                  <w:tcW w:w="944" w:type="dxa"/>
                  <w:vAlign w:val="center"/>
                </w:tcPr>
                <w:p w14:paraId="73749424">
                  <w:pPr>
                    <w:jc w:val="center"/>
                    <w:rPr>
                      <w:color w:val="auto"/>
                      <w:spacing w:val="-2"/>
                    </w:rPr>
                  </w:pPr>
                  <w:r>
                    <w:rPr>
                      <w:color w:val="auto"/>
                      <w:spacing w:val="-2"/>
                    </w:rPr>
                    <w:t>203</w:t>
                  </w:r>
                  <w:r>
                    <w:rPr>
                      <w:rFonts w:hint="eastAsia"/>
                      <w:color w:val="auto"/>
                      <w:spacing w:val="-2"/>
                      <w:lang w:val="en-US" w:eastAsia="zh-CN"/>
                    </w:rPr>
                    <w:t>4</w:t>
                  </w:r>
                  <w:r>
                    <w:rPr>
                      <w:color w:val="auto"/>
                      <w:spacing w:val="-2"/>
                    </w:rPr>
                    <w:t>年</w:t>
                  </w:r>
                </w:p>
              </w:tc>
              <w:tc>
                <w:tcPr>
                  <w:tcW w:w="688" w:type="dxa"/>
                  <w:vAlign w:val="center"/>
                </w:tcPr>
                <w:p w14:paraId="22EC96A4">
                  <w:pPr>
                    <w:jc w:val="center"/>
                    <w:rPr>
                      <w:rFonts w:hint="default" w:eastAsia="宋体"/>
                      <w:color w:val="auto"/>
                      <w:spacing w:val="-2"/>
                      <w:lang w:val="en-US" w:eastAsia="zh-CN"/>
                    </w:rPr>
                  </w:pPr>
                  <w:r>
                    <w:rPr>
                      <w:rFonts w:hint="eastAsia"/>
                      <w:color w:val="auto"/>
                      <w:spacing w:val="-2"/>
                      <w:lang w:val="en-US" w:eastAsia="zh-CN"/>
                    </w:rPr>
                    <w:t>151</w:t>
                  </w:r>
                </w:p>
              </w:tc>
              <w:tc>
                <w:tcPr>
                  <w:tcW w:w="845" w:type="dxa"/>
                  <w:vAlign w:val="center"/>
                </w:tcPr>
                <w:p w14:paraId="1848476B">
                  <w:pPr>
                    <w:jc w:val="center"/>
                    <w:rPr>
                      <w:rFonts w:hint="default" w:eastAsia="宋体"/>
                      <w:color w:val="auto"/>
                      <w:spacing w:val="-2"/>
                      <w:lang w:val="en-US" w:eastAsia="zh-CN"/>
                    </w:rPr>
                  </w:pPr>
                  <w:r>
                    <w:rPr>
                      <w:rFonts w:hint="eastAsia"/>
                      <w:color w:val="auto"/>
                      <w:spacing w:val="-2"/>
                      <w:lang w:val="en-US" w:eastAsia="zh-CN"/>
                    </w:rPr>
                    <w:t>326</w:t>
                  </w:r>
                </w:p>
              </w:tc>
              <w:tc>
                <w:tcPr>
                  <w:tcW w:w="863" w:type="dxa"/>
                  <w:vAlign w:val="center"/>
                </w:tcPr>
                <w:p w14:paraId="2B0198C1">
                  <w:pPr>
                    <w:jc w:val="center"/>
                    <w:rPr>
                      <w:rFonts w:hint="default" w:eastAsia="宋体"/>
                      <w:color w:val="auto"/>
                      <w:spacing w:val="-2"/>
                      <w:lang w:val="en-US" w:eastAsia="zh-CN"/>
                    </w:rPr>
                  </w:pPr>
                  <w:r>
                    <w:rPr>
                      <w:rFonts w:hint="eastAsia"/>
                      <w:color w:val="auto"/>
                      <w:spacing w:val="-2"/>
                      <w:lang w:val="en-US" w:eastAsia="zh-CN"/>
                    </w:rPr>
                    <w:t>50</w:t>
                  </w:r>
                </w:p>
              </w:tc>
              <w:tc>
                <w:tcPr>
                  <w:tcW w:w="809" w:type="dxa"/>
                  <w:vAlign w:val="center"/>
                </w:tcPr>
                <w:p w14:paraId="55DB9A08">
                  <w:pPr>
                    <w:jc w:val="center"/>
                    <w:rPr>
                      <w:rFonts w:hint="default" w:eastAsia="宋体"/>
                      <w:color w:val="auto"/>
                      <w:spacing w:val="-2"/>
                      <w:lang w:val="en-US" w:eastAsia="zh-CN"/>
                    </w:rPr>
                  </w:pPr>
                  <w:r>
                    <w:rPr>
                      <w:rFonts w:hint="eastAsia"/>
                      <w:color w:val="auto"/>
                      <w:spacing w:val="-2"/>
                      <w:lang w:val="en-US" w:eastAsia="zh-CN"/>
                    </w:rPr>
                    <w:t>109</w:t>
                  </w:r>
                </w:p>
              </w:tc>
              <w:tc>
                <w:tcPr>
                  <w:tcW w:w="888" w:type="dxa"/>
                  <w:vAlign w:val="center"/>
                </w:tcPr>
                <w:p w14:paraId="488384C5">
                  <w:pPr>
                    <w:jc w:val="center"/>
                    <w:rPr>
                      <w:rFonts w:hint="default" w:eastAsia="宋体"/>
                      <w:color w:val="auto"/>
                      <w:spacing w:val="-2"/>
                      <w:lang w:val="en-US" w:eastAsia="zh-CN"/>
                    </w:rPr>
                  </w:pPr>
                  <w:r>
                    <w:rPr>
                      <w:rFonts w:hint="eastAsia"/>
                      <w:color w:val="auto"/>
                      <w:spacing w:val="-2"/>
                      <w:lang w:val="en-US" w:eastAsia="zh-CN"/>
                    </w:rPr>
                    <w:t>50</w:t>
                  </w:r>
                </w:p>
              </w:tc>
              <w:tc>
                <w:tcPr>
                  <w:tcW w:w="863" w:type="dxa"/>
                  <w:vAlign w:val="center"/>
                </w:tcPr>
                <w:p w14:paraId="050C597E">
                  <w:pPr>
                    <w:jc w:val="center"/>
                    <w:rPr>
                      <w:rFonts w:hint="default" w:eastAsia="宋体"/>
                      <w:color w:val="auto"/>
                      <w:spacing w:val="-2"/>
                      <w:lang w:val="en-US" w:eastAsia="zh-CN"/>
                    </w:rPr>
                  </w:pPr>
                  <w:r>
                    <w:rPr>
                      <w:rFonts w:hint="eastAsia"/>
                      <w:color w:val="auto"/>
                      <w:spacing w:val="-2"/>
                      <w:lang w:val="en-US" w:eastAsia="zh-CN"/>
                    </w:rPr>
                    <w:t>109</w:t>
                  </w:r>
                </w:p>
              </w:tc>
              <w:tc>
                <w:tcPr>
                  <w:tcW w:w="744" w:type="dxa"/>
                  <w:vAlign w:val="center"/>
                </w:tcPr>
                <w:p w14:paraId="0AC79E56">
                  <w:pPr>
                    <w:jc w:val="center"/>
                    <w:rPr>
                      <w:rFonts w:hint="default" w:eastAsia="宋体"/>
                      <w:color w:val="auto"/>
                      <w:spacing w:val="-2"/>
                      <w:lang w:val="en-US" w:eastAsia="zh-CN"/>
                    </w:rPr>
                  </w:pPr>
                  <w:r>
                    <w:rPr>
                      <w:rFonts w:hint="eastAsia"/>
                      <w:color w:val="auto"/>
                      <w:spacing w:val="-2"/>
                      <w:lang w:val="en-US" w:eastAsia="zh-CN"/>
                    </w:rPr>
                    <w:t>251</w:t>
                  </w:r>
                </w:p>
              </w:tc>
              <w:tc>
                <w:tcPr>
                  <w:tcW w:w="767" w:type="dxa"/>
                  <w:vAlign w:val="center"/>
                </w:tcPr>
                <w:p w14:paraId="06AC8F36">
                  <w:pPr>
                    <w:jc w:val="center"/>
                    <w:rPr>
                      <w:rFonts w:hint="default" w:eastAsia="宋体"/>
                      <w:color w:val="auto"/>
                      <w:spacing w:val="-2"/>
                      <w:lang w:val="en-US" w:eastAsia="zh-CN"/>
                    </w:rPr>
                  </w:pPr>
                  <w:r>
                    <w:rPr>
                      <w:rFonts w:hint="eastAsia"/>
                      <w:color w:val="auto"/>
                      <w:spacing w:val="-2"/>
                      <w:lang w:val="en-US" w:eastAsia="zh-CN"/>
                    </w:rPr>
                    <w:t>544</w:t>
                  </w:r>
                </w:p>
              </w:tc>
            </w:tr>
            <w:tr w14:paraId="6B520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35" w:type="dxa"/>
                  <w:vMerge w:val="continue"/>
                  <w:vAlign w:val="center"/>
                </w:tcPr>
                <w:p w14:paraId="3E53740F">
                  <w:pPr>
                    <w:jc w:val="center"/>
                    <w:rPr>
                      <w:color w:val="auto"/>
                      <w:spacing w:val="-2"/>
                    </w:rPr>
                  </w:pPr>
                </w:p>
              </w:tc>
              <w:tc>
                <w:tcPr>
                  <w:tcW w:w="944" w:type="dxa"/>
                  <w:vAlign w:val="center"/>
                </w:tcPr>
                <w:p w14:paraId="13E3C326">
                  <w:pPr>
                    <w:jc w:val="center"/>
                    <w:rPr>
                      <w:color w:val="auto"/>
                      <w:spacing w:val="-2"/>
                    </w:rPr>
                  </w:pPr>
                  <w:r>
                    <w:rPr>
                      <w:color w:val="auto"/>
                      <w:spacing w:val="-2"/>
                    </w:rPr>
                    <w:t>20</w:t>
                  </w:r>
                  <w:r>
                    <w:rPr>
                      <w:rFonts w:hint="eastAsia"/>
                      <w:color w:val="auto"/>
                      <w:spacing w:val="-2"/>
                      <w:lang w:val="en-US" w:eastAsia="zh-CN"/>
                    </w:rPr>
                    <w:t>42</w:t>
                  </w:r>
                  <w:r>
                    <w:rPr>
                      <w:color w:val="auto"/>
                      <w:spacing w:val="-2"/>
                    </w:rPr>
                    <w:t>年</w:t>
                  </w:r>
                </w:p>
              </w:tc>
              <w:tc>
                <w:tcPr>
                  <w:tcW w:w="688" w:type="dxa"/>
                  <w:vAlign w:val="center"/>
                </w:tcPr>
                <w:p w14:paraId="15E9C323">
                  <w:pPr>
                    <w:jc w:val="center"/>
                    <w:rPr>
                      <w:rFonts w:hint="default" w:eastAsia="宋体"/>
                      <w:color w:val="auto"/>
                      <w:spacing w:val="-2"/>
                      <w:lang w:val="en-US" w:eastAsia="zh-CN"/>
                    </w:rPr>
                  </w:pPr>
                  <w:r>
                    <w:rPr>
                      <w:rFonts w:hint="eastAsia"/>
                      <w:color w:val="auto"/>
                      <w:spacing w:val="-2"/>
                      <w:lang w:val="en-US" w:eastAsia="zh-CN"/>
                    </w:rPr>
                    <w:t>204</w:t>
                  </w:r>
                </w:p>
              </w:tc>
              <w:tc>
                <w:tcPr>
                  <w:tcW w:w="845" w:type="dxa"/>
                  <w:vAlign w:val="center"/>
                </w:tcPr>
                <w:p w14:paraId="24EF7253">
                  <w:pPr>
                    <w:jc w:val="center"/>
                    <w:rPr>
                      <w:rFonts w:hint="default" w:eastAsia="宋体"/>
                      <w:color w:val="auto"/>
                      <w:spacing w:val="-2"/>
                      <w:lang w:val="en-US" w:eastAsia="zh-CN"/>
                    </w:rPr>
                  </w:pPr>
                  <w:r>
                    <w:rPr>
                      <w:rFonts w:hint="eastAsia"/>
                      <w:color w:val="auto"/>
                      <w:spacing w:val="-2"/>
                      <w:lang w:val="en-US" w:eastAsia="zh-CN"/>
                    </w:rPr>
                    <w:t>441</w:t>
                  </w:r>
                </w:p>
              </w:tc>
              <w:tc>
                <w:tcPr>
                  <w:tcW w:w="863" w:type="dxa"/>
                  <w:vAlign w:val="center"/>
                </w:tcPr>
                <w:p w14:paraId="09448346">
                  <w:pPr>
                    <w:jc w:val="center"/>
                    <w:rPr>
                      <w:rFonts w:hint="default" w:eastAsia="宋体"/>
                      <w:color w:val="auto"/>
                      <w:spacing w:val="-2"/>
                      <w:lang w:val="en-US" w:eastAsia="zh-CN"/>
                    </w:rPr>
                  </w:pPr>
                  <w:r>
                    <w:rPr>
                      <w:rFonts w:hint="eastAsia"/>
                      <w:color w:val="auto"/>
                      <w:spacing w:val="-2"/>
                      <w:lang w:val="en-US" w:eastAsia="zh-CN"/>
                    </w:rPr>
                    <w:t>68</w:t>
                  </w:r>
                </w:p>
              </w:tc>
              <w:tc>
                <w:tcPr>
                  <w:tcW w:w="809" w:type="dxa"/>
                  <w:vAlign w:val="center"/>
                </w:tcPr>
                <w:p w14:paraId="7CE5743B">
                  <w:pPr>
                    <w:jc w:val="center"/>
                    <w:rPr>
                      <w:rFonts w:hint="default" w:eastAsia="宋体"/>
                      <w:color w:val="auto"/>
                      <w:spacing w:val="-2"/>
                      <w:lang w:val="en-US" w:eastAsia="zh-CN"/>
                    </w:rPr>
                  </w:pPr>
                  <w:r>
                    <w:rPr>
                      <w:rFonts w:hint="eastAsia"/>
                      <w:color w:val="auto"/>
                      <w:spacing w:val="-2"/>
                      <w:lang w:val="en-US" w:eastAsia="zh-CN"/>
                    </w:rPr>
                    <w:t>147</w:t>
                  </w:r>
                </w:p>
              </w:tc>
              <w:tc>
                <w:tcPr>
                  <w:tcW w:w="888" w:type="dxa"/>
                  <w:vAlign w:val="center"/>
                </w:tcPr>
                <w:p w14:paraId="69547A2D">
                  <w:pPr>
                    <w:jc w:val="center"/>
                    <w:rPr>
                      <w:rFonts w:hint="default" w:eastAsia="宋体"/>
                      <w:color w:val="auto"/>
                      <w:spacing w:val="-2"/>
                      <w:lang w:val="en-US" w:eastAsia="zh-CN"/>
                    </w:rPr>
                  </w:pPr>
                  <w:r>
                    <w:rPr>
                      <w:rFonts w:hint="eastAsia"/>
                      <w:color w:val="auto"/>
                      <w:spacing w:val="-2"/>
                      <w:lang w:val="en-US" w:eastAsia="zh-CN"/>
                    </w:rPr>
                    <w:t>68</w:t>
                  </w:r>
                </w:p>
              </w:tc>
              <w:tc>
                <w:tcPr>
                  <w:tcW w:w="863" w:type="dxa"/>
                  <w:vAlign w:val="center"/>
                </w:tcPr>
                <w:p w14:paraId="0700A9E4">
                  <w:pPr>
                    <w:jc w:val="center"/>
                    <w:rPr>
                      <w:rFonts w:hint="default" w:eastAsia="宋体"/>
                      <w:color w:val="auto"/>
                      <w:spacing w:val="-2"/>
                      <w:lang w:val="en-US" w:eastAsia="zh-CN"/>
                    </w:rPr>
                  </w:pPr>
                  <w:r>
                    <w:rPr>
                      <w:rFonts w:hint="eastAsia"/>
                      <w:color w:val="auto"/>
                      <w:spacing w:val="-2"/>
                      <w:lang w:val="en-US" w:eastAsia="zh-CN"/>
                    </w:rPr>
                    <w:t>147</w:t>
                  </w:r>
                </w:p>
              </w:tc>
              <w:tc>
                <w:tcPr>
                  <w:tcW w:w="744" w:type="dxa"/>
                  <w:vAlign w:val="center"/>
                </w:tcPr>
                <w:p w14:paraId="2160A4D2">
                  <w:pPr>
                    <w:jc w:val="center"/>
                    <w:rPr>
                      <w:rFonts w:hint="default" w:eastAsia="宋体"/>
                      <w:color w:val="auto"/>
                      <w:spacing w:val="-2"/>
                      <w:lang w:val="en-US" w:eastAsia="zh-CN"/>
                    </w:rPr>
                  </w:pPr>
                  <w:r>
                    <w:rPr>
                      <w:rFonts w:hint="eastAsia"/>
                      <w:color w:val="auto"/>
                      <w:spacing w:val="-2"/>
                      <w:lang w:val="en-US" w:eastAsia="zh-CN"/>
                    </w:rPr>
                    <w:t>340</w:t>
                  </w:r>
                </w:p>
              </w:tc>
              <w:tc>
                <w:tcPr>
                  <w:tcW w:w="767" w:type="dxa"/>
                  <w:vAlign w:val="center"/>
                </w:tcPr>
                <w:p w14:paraId="1C596CBE">
                  <w:pPr>
                    <w:jc w:val="center"/>
                    <w:rPr>
                      <w:rFonts w:hint="default" w:eastAsia="宋体"/>
                      <w:color w:val="auto"/>
                      <w:spacing w:val="-2"/>
                      <w:lang w:val="en-US" w:eastAsia="zh-CN"/>
                    </w:rPr>
                  </w:pPr>
                  <w:r>
                    <w:rPr>
                      <w:rFonts w:hint="eastAsia"/>
                      <w:color w:val="auto"/>
                      <w:spacing w:val="-2"/>
                      <w:lang w:val="en-US" w:eastAsia="zh-CN"/>
                    </w:rPr>
                    <w:t>735</w:t>
                  </w:r>
                </w:p>
              </w:tc>
            </w:tr>
            <w:tr w14:paraId="3529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35" w:type="dxa"/>
                  <w:vMerge w:val="restart"/>
                  <w:vAlign w:val="center"/>
                </w:tcPr>
                <w:p w14:paraId="326E11A2">
                  <w:pPr>
                    <w:jc w:val="center"/>
                    <w:rPr>
                      <w:rFonts w:hint="eastAsia" w:eastAsia="宋体"/>
                      <w:color w:val="auto"/>
                      <w:spacing w:val="-2"/>
                      <w:lang w:eastAsia="zh-CN"/>
                    </w:rPr>
                  </w:pPr>
                  <w:r>
                    <w:rPr>
                      <w:rFonts w:hint="eastAsia"/>
                      <w:color w:val="auto"/>
                      <w:spacing w:val="-2"/>
                      <w:lang w:val="en-US" w:eastAsia="zh-CN"/>
                    </w:rPr>
                    <w:t>康溪路</w:t>
                  </w:r>
                </w:p>
              </w:tc>
              <w:tc>
                <w:tcPr>
                  <w:tcW w:w="944" w:type="dxa"/>
                  <w:vAlign w:val="center"/>
                </w:tcPr>
                <w:p w14:paraId="1B8A3486">
                  <w:pPr>
                    <w:jc w:val="center"/>
                    <w:rPr>
                      <w:color w:val="auto"/>
                      <w:spacing w:val="-2"/>
                    </w:rPr>
                  </w:pPr>
                  <w:r>
                    <w:rPr>
                      <w:color w:val="auto"/>
                      <w:spacing w:val="-2"/>
                    </w:rPr>
                    <w:t>202</w:t>
                  </w:r>
                  <w:r>
                    <w:rPr>
                      <w:rFonts w:hint="eastAsia"/>
                      <w:color w:val="auto"/>
                      <w:spacing w:val="-2"/>
                      <w:lang w:val="en-US" w:eastAsia="zh-CN"/>
                    </w:rPr>
                    <w:t>8</w:t>
                  </w:r>
                  <w:r>
                    <w:rPr>
                      <w:color w:val="auto"/>
                      <w:spacing w:val="-2"/>
                    </w:rPr>
                    <w:t>年</w:t>
                  </w:r>
                </w:p>
              </w:tc>
              <w:tc>
                <w:tcPr>
                  <w:tcW w:w="688" w:type="dxa"/>
                  <w:vAlign w:val="center"/>
                </w:tcPr>
                <w:p w14:paraId="778EA9D0">
                  <w:pPr>
                    <w:jc w:val="center"/>
                    <w:rPr>
                      <w:rFonts w:hint="default" w:eastAsia="宋体"/>
                      <w:color w:val="auto"/>
                      <w:spacing w:val="-2"/>
                      <w:lang w:val="en-US" w:eastAsia="zh-CN"/>
                    </w:rPr>
                  </w:pPr>
                  <w:r>
                    <w:rPr>
                      <w:rFonts w:hint="eastAsia"/>
                      <w:color w:val="auto"/>
                      <w:spacing w:val="-2"/>
                      <w:lang w:val="en-US" w:eastAsia="zh-CN"/>
                    </w:rPr>
                    <w:t>180</w:t>
                  </w:r>
                </w:p>
              </w:tc>
              <w:tc>
                <w:tcPr>
                  <w:tcW w:w="845" w:type="dxa"/>
                  <w:vAlign w:val="center"/>
                </w:tcPr>
                <w:p w14:paraId="22B8C694">
                  <w:pPr>
                    <w:jc w:val="center"/>
                    <w:rPr>
                      <w:rFonts w:hint="default" w:eastAsia="宋体"/>
                      <w:color w:val="auto"/>
                      <w:spacing w:val="-2"/>
                      <w:lang w:val="en-US" w:eastAsia="zh-CN"/>
                    </w:rPr>
                  </w:pPr>
                  <w:r>
                    <w:rPr>
                      <w:rFonts w:hint="eastAsia"/>
                      <w:color w:val="auto"/>
                      <w:spacing w:val="-2"/>
                      <w:lang w:val="en-US" w:eastAsia="zh-CN"/>
                    </w:rPr>
                    <w:t>389</w:t>
                  </w:r>
                </w:p>
              </w:tc>
              <w:tc>
                <w:tcPr>
                  <w:tcW w:w="863" w:type="dxa"/>
                  <w:vAlign w:val="center"/>
                </w:tcPr>
                <w:p w14:paraId="146C4950">
                  <w:pPr>
                    <w:jc w:val="center"/>
                    <w:rPr>
                      <w:rFonts w:hint="default" w:eastAsia="宋体"/>
                      <w:color w:val="auto"/>
                      <w:spacing w:val="-2"/>
                      <w:lang w:val="en-US" w:eastAsia="zh-CN"/>
                    </w:rPr>
                  </w:pPr>
                  <w:r>
                    <w:rPr>
                      <w:rFonts w:hint="eastAsia"/>
                      <w:color w:val="auto"/>
                      <w:spacing w:val="-2"/>
                      <w:lang w:val="en-US" w:eastAsia="zh-CN"/>
                    </w:rPr>
                    <w:t>60</w:t>
                  </w:r>
                </w:p>
              </w:tc>
              <w:tc>
                <w:tcPr>
                  <w:tcW w:w="809" w:type="dxa"/>
                  <w:vAlign w:val="center"/>
                </w:tcPr>
                <w:p w14:paraId="7D654B45">
                  <w:pPr>
                    <w:jc w:val="center"/>
                    <w:rPr>
                      <w:rFonts w:hint="default" w:eastAsia="宋体"/>
                      <w:color w:val="auto"/>
                      <w:spacing w:val="-2"/>
                      <w:lang w:val="en-US" w:eastAsia="zh-CN"/>
                    </w:rPr>
                  </w:pPr>
                  <w:r>
                    <w:rPr>
                      <w:rFonts w:hint="eastAsia"/>
                      <w:color w:val="auto"/>
                      <w:spacing w:val="-2"/>
                      <w:lang w:val="en-US" w:eastAsia="zh-CN"/>
                    </w:rPr>
                    <w:t>130</w:t>
                  </w:r>
                </w:p>
              </w:tc>
              <w:tc>
                <w:tcPr>
                  <w:tcW w:w="888" w:type="dxa"/>
                  <w:vAlign w:val="center"/>
                </w:tcPr>
                <w:p w14:paraId="28875FF8">
                  <w:pPr>
                    <w:jc w:val="center"/>
                    <w:rPr>
                      <w:rFonts w:hint="default" w:eastAsia="宋体"/>
                      <w:color w:val="auto"/>
                      <w:spacing w:val="-2"/>
                      <w:lang w:val="en-US" w:eastAsia="zh-CN"/>
                    </w:rPr>
                  </w:pPr>
                  <w:r>
                    <w:rPr>
                      <w:rFonts w:hint="eastAsia"/>
                      <w:color w:val="auto"/>
                      <w:spacing w:val="-2"/>
                      <w:lang w:val="en-US" w:eastAsia="zh-CN"/>
                    </w:rPr>
                    <w:t>60</w:t>
                  </w:r>
                </w:p>
              </w:tc>
              <w:tc>
                <w:tcPr>
                  <w:tcW w:w="863" w:type="dxa"/>
                  <w:vAlign w:val="center"/>
                </w:tcPr>
                <w:p w14:paraId="329A2137">
                  <w:pPr>
                    <w:jc w:val="center"/>
                    <w:rPr>
                      <w:rFonts w:hint="default" w:eastAsia="宋体"/>
                      <w:color w:val="auto"/>
                      <w:spacing w:val="-2"/>
                      <w:lang w:val="en-US" w:eastAsia="zh-CN"/>
                    </w:rPr>
                  </w:pPr>
                  <w:r>
                    <w:rPr>
                      <w:rFonts w:hint="eastAsia"/>
                      <w:color w:val="auto"/>
                      <w:spacing w:val="-2"/>
                      <w:lang w:val="en-US" w:eastAsia="zh-CN"/>
                    </w:rPr>
                    <w:t>130</w:t>
                  </w:r>
                </w:p>
              </w:tc>
              <w:tc>
                <w:tcPr>
                  <w:tcW w:w="744" w:type="dxa"/>
                  <w:vAlign w:val="center"/>
                </w:tcPr>
                <w:p w14:paraId="730DAE7E">
                  <w:pPr>
                    <w:jc w:val="center"/>
                    <w:rPr>
                      <w:rFonts w:hint="default" w:eastAsia="宋体"/>
                      <w:color w:val="auto"/>
                      <w:spacing w:val="-2"/>
                      <w:lang w:val="en-US" w:eastAsia="zh-CN"/>
                    </w:rPr>
                  </w:pPr>
                  <w:r>
                    <w:rPr>
                      <w:rFonts w:hint="eastAsia"/>
                      <w:color w:val="auto"/>
                      <w:spacing w:val="-2"/>
                      <w:lang w:val="en-US" w:eastAsia="zh-CN"/>
                    </w:rPr>
                    <w:t>300</w:t>
                  </w:r>
                </w:p>
              </w:tc>
              <w:tc>
                <w:tcPr>
                  <w:tcW w:w="767" w:type="dxa"/>
                  <w:vAlign w:val="center"/>
                </w:tcPr>
                <w:p w14:paraId="4A0D0892">
                  <w:pPr>
                    <w:jc w:val="center"/>
                    <w:rPr>
                      <w:rFonts w:hint="default" w:eastAsia="宋体"/>
                      <w:color w:val="auto"/>
                      <w:spacing w:val="-2"/>
                      <w:lang w:val="en-US" w:eastAsia="zh-CN"/>
                    </w:rPr>
                  </w:pPr>
                  <w:r>
                    <w:rPr>
                      <w:rFonts w:hint="eastAsia"/>
                      <w:color w:val="auto"/>
                      <w:spacing w:val="-2"/>
                      <w:lang w:val="en-US" w:eastAsia="zh-CN"/>
                    </w:rPr>
                    <w:t>649</w:t>
                  </w:r>
                </w:p>
              </w:tc>
            </w:tr>
            <w:tr w14:paraId="123B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35" w:type="dxa"/>
                  <w:vMerge w:val="continue"/>
                  <w:vAlign w:val="center"/>
                </w:tcPr>
                <w:p w14:paraId="68D75F08">
                  <w:pPr>
                    <w:jc w:val="center"/>
                    <w:rPr>
                      <w:color w:val="auto"/>
                      <w:spacing w:val="-2"/>
                    </w:rPr>
                  </w:pPr>
                </w:p>
              </w:tc>
              <w:tc>
                <w:tcPr>
                  <w:tcW w:w="944" w:type="dxa"/>
                  <w:vAlign w:val="center"/>
                </w:tcPr>
                <w:p w14:paraId="570E4D01">
                  <w:pPr>
                    <w:jc w:val="center"/>
                    <w:rPr>
                      <w:color w:val="auto"/>
                      <w:spacing w:val="-2"/>
                    </w:rPr>
                  </w:pPr>
                  <w:r>
                    <w:rPr>
                      <w:color w:val="auto"/>
                      <w:spacing w:val="-2"/>
                    </w:rPr>
                    <w:t>203</w:t>
                  </w:r>
                  <w:r>
                    <w:rPr>
                      <w:rFonts w:hint="eastAsia"/>
                      <w:color w:val="auto"/>
                      <w:spacing w:val="-2"/>
                      <w:lang w:val="en-US" w:eastAsia="zh-CN"/>
                    </w:rPr>
                    <w:t>4</w:t>
                  </w:r>
                  <w:r>
                    <w:rPr>
                      <w:color w:val="auto"/>
                      <w:spacing w:val="-2"/>
                    </w:rPr>
                    <w:t>年</w:t>
                  </w:r>
                </w:p>
              </w:tc>
              <w:tc>
                <w:tcPr>
                  <w:tcW w:w="688" w:type="dxa"/>
                  <w:vAlign w:val="center"/>
                </w:tcPr>
                <w:p w14:paraId="79FDFA04">
                  <w:pPr>
                    <w:jc w:val="center"/>
                    <w:rPr>
                      <w:rFonts w:hint="default" w:eastAsia="宋体"/>
                      <w:color w:val="auto"/>
                      <w:spacing w:val="-2"/>
                      <w:lang w:val="en-US" w:eastAsia="zh-CN"/>
                    </w:rPr>
                  </w:pPr>
                  <w:r>
                    <w:rPr>
                      <w:rFonts w:hint="eastAsia"/>
                      <w:color w:val="auto"/>
                      <w:spacing w:val="-2"/>
                      <w:lang w:val="en-US" w:eastAsia="zh-CN"/>
                    </w:rPr>
                    <w:t>275</w:t>
                  </w:r>
                </w:p>
              </w:tc>
              <w:tc>
                <w:tcPr>
                  <w:tcW w:w="845" w:type="dxa"/>
                  <w:vAlign w:val="center"/>
                </w:tcPr>
                <w:p w14:paraId="00887E23">
                  <w:pPr>
                    <w:jc w:val="center"/>
                    <w:rPr>
                      <w:rFonts w:hint="default" w:eastAsia="宋体"/>
                      <w:color w:val="auto"/>
                      <w:spacing w:val="-2"/>
                      <w:lang w:val="en-US" w:eastAsia="zh-CN"/>
                    </w:rPr>
                  </w:pPr>
                  <w:r>
                    <w:rPr>
                      <w:rFonts w:hint="eastAsia"/>
                      <w:color w:val="auto"/>
                      <w:spacing w:val="-2"/>
                      <w:lang w:val="en-US" w:eastAsia="zh-CN"/>
                    </w:rPr>
                    <w:t>595</w:t>
                  </w:r>
                </w:p>
              </w:tc>
              <w:tc>
                <w:tcPr>
                  <w:tcW w:w="863" w:type="dxa"/>
                  <w:vAlign w:val="center"/>
                </w:tcPr>
                <w:p w14:paraId="0619A16F">
                  <w:pPr>
                    <w:jc w:val="center"/>
                    <w:rPr>
                      <w:rFonts w:hint="default" w:eastAsia="宋体"/>
                      <w:color w:val="auto"/>
                      <w:spacing w:val="-2"/>
                      <w:lang w:val="en-US" w:eastAsia="zh-CN"/>
                    </w:rPr>
                  </w:pPr>
                  <w:r>
                    <w:rPr>
                      <w:rFonts w:hint="eastAsia"/>
                      <w:color w:val="auto"/>
                      <w:spacing w:val="-2"/>
                      <w:lang w:val="en-US" w:eastAsia="zh-CN"/>
                    </w:rPr>
                    <w:t>92</w:t>
                  </w:r>
                </w:p>
              </w:tc>
              <w:tc>
                <w:tcPr>
                  <w:tcW w:w="809" w:type="dxa"/>
                  <w:vAlign w:val="center"/>
                </w:tcPr>
                <w:p w14:paraId="5D3BCA04">
                  <w:pPr>
                    <w:jc w:val="center"/>
                    <w:rPr>
                      <w:rFonts w:hint="default" w:eastAsia="宋体"/>
                      <w:color w:val="auto"/>
                      <w:spacing w:val="-2"/>
                      <w:lang w:val="en-US" w:eastAsia="zh-CN"/>
                    </w:rPr>
                  </w:pPr>
                  <w:r>
                    <w:rPr>
                      <w:rFonts w:hint="eastAsia"/>
                      <w:color w:val="auto"/>
                      <w:spacing w:val="-2"/>
                      <w:lang w:val="en-US" w:eastAsia="zh-CN"/>
                    </w:rPr>
                    <w:t>198</w:t>
                  </w:r>
                </w:p>
              </w:tc>
              <w:tc>
                <w:tcPr>
                  <w:tcW w:w="888" w:type="dxa"/>
                  <w:vAlign w:val="center"/>
                </w:tcPr>
                <w:p w14:paraId="32F70EC5">
                  <w:pPr>
                    <w:jc w:val="center"/>
                    <w:rPr>
                      <w:rFonts w:hint="default" w:eastAsia="宋体"/>
                      <w:color w:val="auto"/>
                      <w:spacing w:val="-2"/>
                      <w:lang w:val="en-US" w:eastAsia="zh-CN"/>
                    </w:rPr>
                  </w:pPr>
                  <w:r>
                    <w:rPr>
                      <w:rFonts w:hint="eastAsia"/>
                      <w:color w:val="auto"/>
                      <w:spacing w:val="-2"/>
                      <w:lang w:val="en-US" w:eastAsia="zh-CN"/>
                    </w:rPr>
                    <w:t>92</w:t>
                  </w:r>
                </w:p>
              </w:tc>
              <w:tc>
                <w:tcPr>
                  <w:tcW w:w="863" w:type="dxa"/>
                  <w:vAlign w:val="center"/>
                </w:tcPr>
                <w:p w14:paraId="1888B8C5">
                  <w:pPr>
                    <w:jc w:val="center"/>
                    <w:rPr>
                      <w:rFonts w:hint="default" w:eastAsia="宋体"/>
                      <w:color w:val="auto"/>
                      <w:spacing w:val="-2"/>
                      <w:lang w:val="en-US" w:eastAsia="zh-CN"/>
                    </w:rPr>
                  </w:pPr>
                  <w:r>
                    <w:rPr>
                      <w:rFonts w:hint="eastAsia"/>
                      <w:color w:val="auto"/>
                      <w:spacing w:val="-2"/>
                      <w:lang w:val="en-US" w:eastAsia="zh-CN"/>
                    </w:rPr>
                    <w:t>198</w:t>
                  </w:r>
                </w:p>
              </w:tc>
              <w:tc>
                <w:tcPr>
                  <w:tcW w:w="744" w:type="dxa"/>
                  <w:vAlign w:val="center"/>
                </w:tcPr>
                <w:p w14:paraId="12AD3F54">
                  <w:pPr>
                    <w:jc w:val="center"/>
                    <w:rPr>
                      <w:rFonts w:hint="default" w:eastAsia="宋体"/>
                      <w:color w:val="auto"/>
                      <w:spacing w:val="-2"/>
                      <w:lang w:val="en-US" w:eastAsia="zh-CN"/>
                    </w:rPr>
                  </w:pPr>
                  <w:r>
                    <w:rPr>
                      <w:rFonts w:hint="eastAsia"/>
                      <w:color w:val="auto"/>
                      <w:spacing w:val="-2"/>
                      <w:lang w:val="en-US" w:eastAsia="zh-CN"/>
                    </w:rPr>
                    <w:t>457</w:t>
                  </w:r>
                </w:p>
              </w:tc>
              <w:tc>
                <w:tcPr>
                  <w:tcW w:w="767" w:type="dxa"/>
                  <w:vAlign w:val="center"/>
                </w:tcPr>
                <w:p w14:paraId="1E44F0A4">
                  <w:pPr>
                    <w:jc w:val="center"/>
                    <w:rPr>
                      <w:rFonts w:hint="default" w:eastAsia="宋体"/>
                      <w:color w:val="auto"/>
                      <w:spacing w:val="-2"/>
                      <w:lang w:val="en-US" w:eastAsia="zh-CN"/>
                    </w:rPr>
                  </w:pPr>
                  <w:r>
                    <w:rPr>
                      <w:rFonts w:hint="eastAsia"/>
                      <w:color w:val="auto"/>
                      <w:spacing w:val="-2"/>
                      <w:lang w:val="en-US" w:eastAsia="zh-CN"/>
                    </w:rPr>
                    <w:t>991</w:t>
                  </w:r>
                </w:p>
              </w:tc>
            </w:tr>
            <w:tr w14:paraId="3FDC1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3" w:hRule="atLeast"/>
                <w:jc w:val="center"/>
              </w:trPr>
              <w:tc>
                <w:tcPr>
                  <w:tcW w:w="635" w:type="dxa"/>
                  <w:vMerge w:val="continue"/>
                  <w:vAlign w:val="center"/>
                </w:tcPr>
                <w:p w14:paraId="76243539">
                  <w:pPr>
                    <w:jc w:val="center"/>
                    <w:rPr>
                      <w:color w:val="auto"/>
                      <w:spacing w:val="-2"/>
                    </w:rPr>
                  </w:pPr>
                </w:p>
              </w:tc>
              <w:tc>
                <w:tcPr>
                  <w:tcW w:w="944" w:type="dxa"/>
                  <w:vAlign w:val="center"/>
                </w:tcPr>
                <w:p w14:paraId="2B1BED10">
                  <w:pPr>
                    <w:jc w:val="center"/>
                    <w:rPr>
                      <w:color w:val="auto"/>
                      <w:spacing w:val="-2"/>
                    </w:rPr>
                  </w:pPr>
                  <w:r>
                    <w:rPr>
                      <w:color w:val="auto"/>
                      <w:spacing w:val="-2"/>
                    </w:rPr>
                    <w:t>20</w:t>
                  </w:r>
                  <w:r>
                    <w:rPr>
                      <w:rFonts w:hint="eastAsia"/>
                      <w:color w:val="auto"/>
                      <w:spacing w:val="-2"/>
                      <w:lang w:val="en-US" w:eastAsia="zh-CN"/>
                    </w:rPr>
                    <w:t>42</w:t>
                  </w:r>
                  <w:r>
                    <w:rPr>
                      <w:color w:val="auto"/>
                      <w:spacing w:val="-2"/>
                    </w:rPr>
                    <w:t>年</w:t>
                  </w:r>
                </w:p>
              </w:tc>
              <w:tc>
                <w:tcPr>
                  <w:tcW w:w="688" w:type="dxa"/>
                  <w:vAlign w:val="center"/>
                </w:tcPr>
                <w:p w14:paraId="3A27E02D">
                  <w:pPr>
                    <w:jc w:val="center"/>
                    <w:rPr>
                      <w:rFonts w:hint="default" w:eastAsia="宋体"/>
                      <w:color w:val="auto"/>
                      <w:spacing w:val="-2"/>
                      <w:lang w:val="en-US" w:eastAsia="zh-CN"/>
                    </w:rPr>
                  </w:pPr>
                  <w:r>
                    <w:rPr>
                      <w:rFonts w:hint="eastAsia"/>
                      <w:color w:val="auto"/>
                      <w:spacing w:val="-2"/>
                      <w:lang w:val="en-US" w:eastAsia="zh-CN"/>
                    </w:rPr>
                    <w:t>383</w:t>
                  </w:r>
                </w:p>
              </w:tc>
              <w:tc>
                <w:tcPr>
                  <w:tcW w:w="845" w:type="dxa"/>
                  <w:vAlign w:val="center"/>
                </w:tcPr>
                <w:p w14:paraId="033BBFFE">
                  <w:pPr>
                    <w:jc w:val="center"/>
                    <w:rPr>
                      <w:rFonts w:hint="default" w:eastAsia="宋体"/>
                      <w:color w:val="auto"/>
                      <w:spacing w:val="-2"/>
                      <w:lang w:val="en-US" w:eastAsia="zh-CN"/>
                    </w:rPr>
                  </w:pPr>
                  <w:r>
                    <w:rPr>
                      <w:rFonts w:hint="eastAsia"/>
                      <w:color w:val="auto"/>
                      <w:spacing w:val="-2"/>
                      <w:lang w:val="en-US" w:eastAsia="zh-CN"/>
                    </w:rPr>
                    <w:t>827</w:t>
                  </w:r>
                </w:p>
              </w:tc>
              <w:tc>
                <w:tcPr>
                  <w:tcW w:w="863" w:type="dxa"/>
                  <w:vAlign w:val="center"/>
                </w:tcPr>
                <w:p w14:paraId="3CAF0ED9">
                  <w:pPr>
                    <w:jc w:val="center"/>
                    <w:rPr>
                      <w:rFonts w:hint="default" w:eastAsia="宋体"/>
                      <w:color w:val="auto"/>
                      <w:spacing w:val="-2"/>
                      <w:lang w:val="en-US" w:eastAsia="zh-CN"/>
                    </w:rPr>
                  </w:pPr>
                  <w:r>
                    <w:rPr>
                      <w:rFonts w:hint="eastAsia"/>
                      <w:color w:val="auto"/>
                      <w:spacing w:val="-2"/>
                      <w:lang w:val="en-US" w:eastAsia="zh-CN"/>
                    </w:rPr>
                    <w:t>128</w:t>
                  </w:r>
                </w:p>
              </w:tc>
              <w:tc>
                <w:tcPr>
                  <w:tcW w:w="809" w:type="dxa"/>
                  <w:vAlign w:val="center"/>
                </w:tcPr>
                <w:p w14:paraId="2B37AECB">
                  <w:pPr>
                    <w:jc w:val="center"/>
                    <w:rPr>
                      <w:rFonts w:hint="default" w:eastAsia="宋体"/>
                      <w:color w:val="auto"/>
                      <w:spacing w:val="-2"/>
                      <w:lang w:val="en-US" w:eastAsia="zh-CN"/>
                    </w:rPr>
                  </w:pPr>
                  <w:r>
                    <w:rPr>
                      <w:rFonts w:hint="eastAsia"/>
                      <w:color w:val="auto"/>
                      <w:spacing w:val="-2"/>
                      <w:lang w:val="en-US" w:eastAsia="zh-CN"/>
                    </w:rPr>
                    <w:t>276</w:t>
                  </w:r>
                </w:p>
              </w:tc>
              <w:tc>
                <w:tcPr>
                  <w:tcW w:w="888" w:type="dxa"/>
                  <w:vAlign w:val="center"/>
                </w:tcPr>
                <w:p w14:paraId="334663CC">
                  <w:pPr>
                    <w:jc w:val="center"/>
                    <w:rPr>
                      <w:rFonts w:hint="default" w:eastAsia="宋体"/>
                      <w:color w:val="auto"/>
                      <w:spacing w:val="-2"/>
                      <w:lang w:val="en-US" w:eastAsia="zh-CN"/>
                    </w:rPr>
                  </w:pPr>
                  <w:r>
                    <w:rPr>
                      <w:rFonts w:hint="eastAsia"/>
                      <w:color w:val="auto"/>
                      <w:spacing w:val="-2"/>
                      <w:lang w:val="en-US" w:eastAsia="zh-CN"/>
                    </w:rPr>
                    <w:t>128</w:t>
                  </w:r>
                </w:p>
              </w:tc>
              <w:tc>
                <w:tcPr>
                  <w:tcW w:w="863" w:type="dxa"/>
                  <w:vAlign w:val="center"/>
                </w:tcPr>
                <w:p w14:paraId="0319005C">
                  <w:pPr>
                    <w:jc w:val="center"/>
                    <w:rPr>
                      <w:rFonts w:hint="default" w:eastAsia="宋体"/>
                      <w:color w:val="auto"/>
                      <w:spacing w:val="-2"/>
                      <w:lang w:val="en-US" w:eastAsia="zh-CN"/>
                    </w:rPr>
                  </w:pPr>
                  <w:r>
                    <w:rPr>
                      <w:rFonts w:hint="eastAsia"/>
                      <w:color w:val="auto"/>
                      <w:spacing w:val="-2"/>
                      <w:lang w:val="en-US" w:eastAsia="zh-CN"/>
                    </w:rPr>
                    <w:t>276</w:t>
                  </w:r>
                </w:p>
              </w:tc>
              <w:tc>
                <w:tcPr>
                  <w:tcW w:w="744" w:type="dxa"/>
                  <w:vAlign w:val="center"/>
                </w:tcPr>
                <w:p w14:paraId="407503FA">
                  <w:pPr>
                    <w:jc w:val="center"/>
                    <w:rPr>
                      <w:rFonts w:hint="default" w:eastAsia="宋体"/>
                      <w:color w:val="auto"/>
                      <w:spacing w:val="-2"/>
                      <w:lang w:val="en-US" w:eastAsia="zh-CN"/>
                    </w:rPr>
                  </w:pPr>
                  <w:r>
                    <w:rPr>
                      <w:rFonts w:hint="eastAsia"/>
                      <w:color w:val="auto"/>
                      <w:spacing w:val="-2"/>
                      <w:lang w:val="en-US" w:eastAsia="zh-CN"/>
                    </w:rPr>
                    <w:t>639</w:t>
                  </w:r>
                </w:p>
              </w:tc>
              <w:tc>
                <w:tcPr>
                  <w:tcW w:w="767" w:type="dxa"/>
                  <w:vAlign w:val="center"/>
                </w:tcPr>
                <w:p w14:paraId="7A237662">
                  <w:pPr>
                    <w:jc w:val="center"/>
                    <w:rPr>
                      <w:rFonts w:hint="default" w:eastAsia="宋体"/>
                      <w:color w:val="auto"/>
                      <w:spacing w:val="-2"/>
                      <w:lang w:val="en-US" w:eastAsia="zh-CN"/>
                    </w:rPr>
                  </w:pPr>
                  <w:r>
                    <w:rPr>
                      <w:rFonts w:hint="eastAsia"/>
                      <w:color w:val="auto"/>
                      <w:spacing w:val="-2"/>
                      <w:lang w:val="en-US" w:eastAsia="zh-CN"/>
                    </w:rPr>
                    <w:t>1379</w:t>
                  </w:r>
                </w:p>
              </w:tc>
            </w:tr>
          </w:tbl>
          <w:p w14:paraId="1048E33F">
            <w:pPr>
              <w:widowControl w:val="0"/>
              <w:numPr>
                <w:ilvl w:val="0"/>
                <w:numId w:val="0"/>
              </w:numPr>
              <w:adjustRightInd w:val="0"/>
              <w:snapToGrid w:val="0"/>
              <w:spacing w:line="360" w:lineRule="auto"/>
              <w:jc w:val="left"/>
              <w:rPr>
                <w:rFonts w:hint="default" w:ascii="Times New Roman" w:hAnsi="Times New Roman" w:eastAsia="宋体" w:cs="Times New Roman"/>
                <w:b/>
                <w:bCs/>
                <w:sz w:val="24"/>
                <w:lang w:val="en-US" w:eastAsia="zh-CN"/>
              </w:rPr>
            </w:pPr>
          </w:p>
        </w:tc>
      </w:tr>
      <w:tr w14:paraId="54C24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534" w:type="dxa"/>
            <w:vAlign w:val="center"/>
          </w:tcPr>
          <w:p w14:paraId="33C25C07">
            <w:pPr>
              <w:adjustRightInd w:val="0"/>
              <w:snapToGrid w:val="0"/>
              <w:jc w:val="center"/>
              <w:rPr>
                <w:rFonts w:ascii="宋体" w:hAnsi="宋体" w:cs="宋体"/>
                <w:kern w:val="0"/>
                <w:sz w:val="24"/>
              </w:rPr>
            </w:pPr>
            <w:r>
              <w:rPr>
                <w:rFonts w:hint="eastAsia" w:ascii="宋体" w:hAnsi="宋体" w:cs="宋体"/>
                <w:kern w:val="0"/>
                <w:sz w:val="24"/>
              </w:rPr>
              <w:t>总平面及现场布置</w:t>
            </w:r>
          </w:p>
        </w:tc>
        <w:tc>
          <w:tcPr>
            <w:tcW w:w="8556" w:type="dxa"/>
            <w:vAlign w:val="center"/>
          </w:tcPr>
          <w:p w14:paraId="5D0609DA">
            <w:pPr>
              <w:spacing w:line="360" w:lineRule="auto"/>
              <w:rPr>
                <w:b/>
                <w:bCs/>
                <w:sz w:val="24"/>
              </w:rPr>
            </w:pPr>
            <w:r>
              <w:rPr>
                <w:rFonts w:hint="eastAsia"/>
                <w:b/>
                <w:bCs/>
                <w:sz w:val="24"/>
              </w:rPr>
              <w:t>一、工程方案及布置情况</w:t>
            </w:r>
          </w:p>
          <w:p w14:paraId="261D0482">
            <w:pPr>
              <w:spacing w:line="360" w:lineRule="auto"/>
              <w:ind w:firstLine="480" w:firstLineChars="200"/>
              <w:rPr>
                <w:sz w:val="24"/>
              </w:rPr>
            </w:pPr>
            <w:r>
              <w:rPr>
                <w:rFonts w:hint="eastAsia"/>
                <w:sz w:val="24"/>
              </w:rPr>
              <w:t>1、</w:t>
            </w:r>
            <w:r>
              <w:rPr>
                <w:rFonts w:hint="eastAsia"/>
                <w:sz w:val="24"/>
                <w:lang w:val="en-US" w:eastAsia="zh-CN"/>
              </w:rPr>
              <w:t>规划西横三路</w:t>
            </w:r>
            <w:r>
              <w:rPr>
                <w:rFonts w:hint="eastAsia"/>
                <w:sz w:val="24"/>
              </w:rPr>
              <w:t>走向及平面布置</w:t>
            </w:r>
          </w:p>
          <w:p w14:paraId="24F791CF">
            <w:pPr>
              <w:spacing w:line="360" w:lineRule="auto"/>
              <w:ind w:firstLine="480" w:firstLineChars="200"/>
              <w:rPr>
                <w:sz w:val="24"/>
              </w:rPr>
            </w:pPr>
            <w:r>
              <w:rPr>
                <w:rFonts w:hint="eastAsia"/>
                <w:sz w:val="24"/>
              </w:rPr>
              <w:t>拟建</w:t>
            </w:r>
            <w:r>
              <w:rPr>
                <w:rFonts w:hint="eastAsia"/>
                <w:sz w:val="24"/>
                <w:lang w:val="en-US" w:eastAsia="zh-CN"/>
              </w:rPr>
              <w:t>规划西横三路</w:t>
            </w:r>
            <w:r>
              <w:rPr>
                <w:rFonts w:hint="eastAsia"/>
                <w:sz w:val="24"/>
              </w:rPr>
              <w:t>为东西走向道路，起于</w:t>
            </w:r>
            <w:r>
              <w:rPr>
                <w:rFonts w:hint="eastAsia"/>
                <w:sz w:val="24"/>
                <w:lang w:val="en-US" w:eastAsia="zh-CN"/>
              </w:rPr>
              <w:t>现状白龙河</w:t>
            </w:r>
            <w:r>
              <w:rPr>
                <w:rFonts w:hint="eastAsia"/>
                <w:sz w:val="24"/>
              </w:rPr>
              <w:t>，止于</w:t>
            </w:r>
            <w:r>
              <w:rPr>
                <w:rFonts w:hint="eastAsia"/>
                <w:sz w:val="24"/>
                <w:lang w:val="en-US" w:eastAsia="zh-CN"/>
              </w:rPr>
              <w:t>现状康溪路</w:t>
            </w:r>
            <w:r>
              <w:rPr>
                <w:rFonts w:hint="eastAsia"/>
                <w:sz w:val="24"/>
              </w:rPr>
              <w:t>，</w:t>
            </w:r>
            <w:r>
              <w:rPr>
                <w:rFonts w:hint="eastAsia"/>
                <w:sz w:val="24"/>
                <w:lang w:val="en-US" w:eastAsia="zh-CN"/>
              </w:rPr>
              <w:t>沿线路径在建家园·熙悦小区、玉溪市工人文化宫</w:t>
            </w:r>
            <w:r>
              <w:rPr>
                <w:rFonts w:hint="eastAsia"/>
                <w:sz w:val="24"/>
              </w:rPr>
              <w:t>，路线设计全长</w:t>
            </w:r>
            <w:r>
              <w:rPr>
                <w:rFonts w:hint="eastAsia"/>
                <w:sz w:val="24"/>
                <w:lang w:val="en-US" w:eastAsia="zh-CN"/>
              </w:rPr>
              <w:t>320.536</w:t>
            </w:r>
            <w:r>
              <w:rPr>
                <w:rFonts w:hint="eastAsia"/>
                <w:sz w:val="24"/>
              </w:rPr>
              <w:t>m</w:t>
            </w:r>
            <w:r>
              <w:rPr>
                <w:rFonts w:hint="eastAsia"/>
                <w:sz w:val="24"/>
                <w:lang w:eastAsia="zh-CN"/>
              </w:rPr>
              <w:t>，</w:t>
            </w:r>
            <w:r>
              <w:rPr>
                <w:rFonts w:hint="eastAsia"/>
                <w:sz w:val="24"/>
                <w:lang w:val="en-US" w:eastAsia="zh-CN"/>
              </w:rPr>
              <w:t>规划红线宽26m</w:t>
            </w:r>
            <w:r>
              <w:rPr>
                <w:rFonts w:hint="eastAsia"/>
                <w:sz w:val="24"/>
              </w:rPr>
              <w:t>。道路等级为</w:t>
            </w:r>
            <w:r>
              <w:rPr>
                <w:rFonts w:hint="eastAsia"/>
                <w:sz w:val="24"/>
                <w:lang w:val="en-US" w:eastAsia="zh-CN"/>
              </w:rPr>
              <w:t>城市支路</w:t>
            </w:r>
            <w:r>
              <w:rPr>
                <w:rFonts w:hint="eastAsia"/>
                <w:sz w:val="24"/>
              </w:rPr>
              <w:t>，设计速度为3</w:t>
            </w:r>
            <w:r>
              <w:rPr>
                <w:sz w:val="24"/>
              </w:rPr>
              <w:t>0km/h</w:t>
            </w:r>
            <w:r>
              <w:rPr>
                <w:rFonts w:hint="eastAsia"/>
                <w:sz w:val="24"/>
              </w:rPr>
              <w:t>。</w:t>
            </w:r>
          </w:p>
          <w:p w14:paraId="73595576">
            <w:pPr>
              <w:spacing w:line="360" w:lineRule="auto"/>
              <w:ind w:firstLine="480" w:firstLineChars="200"/>
              <w:rPr>
                <w:sz w:val="24"/>
              </w:rPr>
            </w:pPr>
            <w:r>
              <w:rPr>
                <w:rFonts w:hint="eastAsia"/>
                <w:sz w:val="24"/>
              </w:rPr>
              <w:t>2、</w:t>
            </w:r>
            <w:r>
              <w:rPr>
                <w:rFonts w:hint="eastAsia"/>
                <w:sz w:val="24"/>
                <w:lang w:val="en-US" w:eastAsia="zh-CN"/>
              </w:rPr>
              <w:t>康溪路</w:t>
            </w:r>
            <w:r>
              <w:rPr>
                <w:rFonts w:hint="eastAsia"/>
                <w:sz w:val="24"/>
              </w:rPr>
              <w:t>走向及平面布置</w:t>
            </w:r>
          </w:p>
          <w:p w14:paraId="6C1C2E30">
            <w:pPr>
              <w:spacing w:line="360" w:lineRule="auto"/>
              <w:ind w:firstLine="480" w:firstLineChars="200"/>
              <w:rPr>
                <w:sz w:val="24"/>
              </w:rPr>
            </w:pPr>
            <w:r>
              <w:rPr>
                <w:rFonts w:hint="eastAsia"/>
                <w:sz w:val="24"/>
              </w:rPr>
              <w:t>拟建</w:t>
            </w:r>
            <w:r>
              <w:rPr>
                <w:rFonts w:hint="eastAsia"/>
                <w:sz w:val="24"/>
                <w:lang w:val="en-US" w:eastAsia="zh-CN"/>
              </w:rPr>
              <w:t>康溪路</w:t>
            </w:r>
            <w:r>
              <w:rPr>
                <w:rFonts w:hint="eastAsia"/>
                <w:sz w:val="24"/>
              </w:rPr>
              <w:t>为</w:t>
            </w:r>
            <w:r>
              <w:rPr>
                <w:rFonts w:hint="eastAsia"/>
                <w:sz w:val="24"/>
                <w:lang w:val="en-US" w:eastAsia="zh-CN"/>
              </w:rPr>
              <w:t>南北</w:t>
            </w:r>
            <w:r>
              <w:rPr>
                <w:rFonts w:hint="eastAsia"/>
                <w:sz w:val="24"/>
              </w:rPr>
              <w:t>走向道路，起于</w:t>
            </w:r>
            <w:r>
              <w:rPr>
                <w:rFonts w:hint="eastAsia"/>
                <w:sz w:val="24"/>
                <w:lang w:val="en-US" w:eastAsia="zh-CN"/>
              </w:rPr>
              <w:t>现状玉江大道</w:t>
            </w:r>
            <w:r>
              <w:rPr>
                <w:rFonts w:hint="eastAsia"/>
                <w:sz w:val="24"/>
              </w:rPr>
              <w:t>，</w:t>
            </w:r>
            <w:r>
              <w:rPr>
                <w:rFonts w:hint="eastAsia"/>
                <w:sz w:val="24"/>
                <w:lang w:val="en-US" w:eastAsia="zh-CN"/>
              </w:rPr>
              <w:t>沿张石井村西面从南向北布设，</w:t>
            </w:r>
            <w:r>
              <w:rPr>
                <w:rFonts w:hint="eastAsia"/>
                <w:sz w:val="24"/>
              </w:rPr>
              <w:t>止于</w:t>
            </w:r>
            <w:r>
              <w:rPr>
                <w:rFonts w:hint="eastAsia"/>
                <w:sz w:val="24"/>
                <w:lang w:val="en-US" w:eastAsia="zh-CN"/>
              </w:rPr>
              <w:t>规划西横二路</w:t>
            </w:r>
            <w:r>
              <w:rPr>
                <w:rFonts w:hint="eastAsia"/>
                <w:sz w:val="24"/>
              </w:rPr>
              <w:t>，路线设计全长</w:t>
            </w:r>
            <w:r>
              <w:rPr>
                <w:rFonts w:hint="eastAsia"/>
                <w:sz w:val="24"/>
                <w:lang w:val="en-US" w:eastAsia="zh-CN"/>
              </w:rPr>
              <w:t>339.301</w:t>
            </w:r>
            <w:r>
              <w:rPr>
                <w:rFonts w:hint="eastAsia"/>
                <w:sz w:val="24"/>
              </w:rPr>
              <w:t>m</w:t>
            </w:r>
            <w:r>
              <w:rPr>
                <w:rFonts w:hint="eastAsia"/>
                <w:sz w:val="24"/>
                <w:lang w:eastAsia="zh-CN"/>
              </w:rPr>
              <w:t>，</w:t>
            </w:r>
            <w:r>
              <w:rPr>
                <w:rFonts w:hint="eastAsia"/>
                <w:sz w:val="24"/>
                <w:lang w:val="en-US" w:eastAsia="zh-CN"/>
              </w:rPr>
              <w:t>规划红线宽40m</w:t>
            </w:r>
            <w:r>
              <w:rPr>
                <w:rFonts w:hint="eastAsia"/>
                <w:sz w:val="24"/>
              </w:rPr>
              <w:t>。道路等级为</w:t>
            </w:r>
            <w:r>
              <w:rPr>
                <w:rFonts w:hint="eastAsia"/>
                <w:sz w:val="24"/>
                <w:lang w:val="en-US" w:eastAsia="zh-CN"/>
              </w:rPr>
              <w:t>城市主干路</w:t>
            </w:r>
            <w:r>
              <w:rPr>
                <w:rFonts w:hint="eastAsia"/>
                <w:sz w:val="24"/>
              </w:rPr>
              <w:t>，设计速度为</w:t>
            </w:r>
            <w:r>
              <w:rPr>
                <w:rFonts w:hint="eastAsia"/>
                <w:sz w:val="24"/>
                <w:lang w:val="en-US" w:eastAsia="zh-CN"/>
              </w:rPr>
              <w:t>40</w:t>
            </w:r>
            <w:r>
              <w:rPr>
                <w:sz w:val="24"/>
              </w:rPr>
              <w:t>km/h</w:t>
            </w:r>
            <w:r>
              <w:rPr>
                <w:rFonts w:hint="eastAsia"/>
                <w:sz w:val="24"/>
              </w:rPr>
              <w:t>。</w:t>
            </w:r>
          </w:p>
          <w:p w14:paraId="3FF6AA42">
            <w:pPr>
              <w:spacing w:line="360" w:lineRule="auto"/>
              <w:ind w:firstLine="480" w:firstLineChars="200"/>
              <w:rPr>
                <w:sz w:val="24"/>
              </w:rPr>
            </w:pPr>
            <w:r>
              <w:rPr>
                <w:rFonts w:hint="eastAsia"/>
                <w:sz w:val="24"/>
              </w:rPr>
              <w:t>3、</w:t>
            </w:r>
            <w:r>
              <w:rPr>
                <w:rFonts w:hint="eastAsia"/>
                <w:sz w:val="24"/>
                <w:lang w:val="en-US" w:eastAsia="zh-CN"/>
              </w:rPr>
              <w:t>白龙河景观提升改造工程</w:t>
            </w:r>
            <w:r>
              <w:rPr>
                <w:rFonts w:hint="eastAsia"/>
                <w:sz w:val="24"/>
              </w:rPr>
              <w:t>走向及平面布置</w:t>
            </w:r>
          </w:p>
          <w:p w14:paraId="69852449">
            <w:pPr>
              <w:spacing w:line="360" w:lineRule="auto"/>
              <w:ind w:firstLine="480" w:firstLineChars="200"/>
              <w:rPr>
                <w:sz w:val="24"/>
              </w:rPr>
            </w:pPr>
            <w:r>
              <w:rPr>
                <w:rFonts w:hint="eastAsia"/>
                <w:sz w:val="24"/>
                <w:lang w:val="en-US" w:eastAsia="zh-CN"/>
              </w:rPr>
              <w:t>白龙河景观提升改造工程</w:t>
            </w:r>
            <w:r>
              <w:rPr>
                <w:rFonts w:hint="eastAsia"/>
                <w:sz w:val="24"/>
              </w:rPr>
              <w:t>，起于</w:t>
            </w:r>
            <w:r>
              <w:rPr>
                <w:rFonts w:hint="eastAsia"/>
                <w:sz w:val="24"/>
                <w:lang w:val="en-US" w:eastAsia="zh-CN"/>
              </w:rPr>
              <w:t>现状红九路，从西南方向途经在建家园、熙悦小区、玉溪市工人文化宫，止于现状玉江大道</w:t>
            </w:r>
            <w:r>
              <w:rPr>
                <w:rFonts w:hint="eastAsia"/>
                <w:sz w:val="24"/>
              </w:rPr>
              <w:t>。</w:t>
            </w:r>
            <w:r>
              <w:rPr>
                <w:rFonts w:hint="eastAsia"/>
                <w:sz w:val="24"/>
                <w:lang w:val="en-US" w:eastAsia="zh-CN"/>
              </w:rPr>
              <w:t>河道长240m，西岸绿带宽16m，东岸绿带宽2m，建设绿化面积12420m</w:t>
            </w:r>
            <w:r>
              <w:rPr>
                <w:rFonts w:hint="eastAsia"/>
                <w:sz w:val="24"/>
                <w:vertAlign w:val="superscript"/>
                <w:lang w:val="en-US" w:eastAsia="zh-CN"/>
              </w:rPr>
              <w:t>2</w:t>
            </w:r>
            <w:r>
              <w:rPr>
                <w:rFonts w:hint="eastAsia"/>
                <w:sz w:val="24"/>
                <w:lang w:val="en-US" w:eastAsia="zh-CN"/>
              </w:rPr>
              <w:t>。</w:t>
            </w:r>
          </w:p>
          <w:p w14:paraId="22E65A5E">
            <w:pPr>
              <w:spacing w:line="360" w:lineRule="auto"/>
              <w:rPr>
                <w:b/>
                <w:bCs/>
                <w:sz w:val="24"/>
              </w:rPr>
            </w:pPr>
            <w:r>
              <w:rPr>
                <w:rFonts w:hint="eastAsia"/>
                <w:b/>
                <w:bCs/>
                <w:sz w:val="24"/>
              </w:rPr>
              <w:t>二、施工现场布置情况</w:t>
            </w:r>
          </w:p>
          <w:p w14:paraId="64443153">
            <w:pPr>
              <w:spacing w:line="360" w:lineRule="auto"/>
              <w:ind w:firstLine="480" w:firstLineChars="200"/>
              <w:rPr>
                <w:color w:val="auto"/>
                <w:sz w:val="24"/>
              </w:rPr>
            </w:pPr>
            <w:r>
              <w:rPr>
                <w:rFonts w:hint="eastAsia"/>
                <w:color w:val="auto"/>
                <w:sz w:val="24"/>
              </w:rPr>
              <w:t>1、取土场：项目不设置取土场，绿化覆土</w:t>
            </w:r>
            <w:r>
              <w:rPr>
                <w:rFonts w:hint="eastAsia"/>
                <w:color w:val="auto"/>
                <w:sz w:val="24"/>
                <w:lang w:val="en-US" w:eastAsia="zh-CN"/>
              </w:rPr>
              <w:t>采用场地清理过程的表土</w:t>
            </w:r>
            <w:r>
              <w:rPr>
                <w:rFonts w:hint="eastAsia"/>
                <w:color w:val="auto"/>
                <w:sz w:val="24"/>
              </w:rPr>
              <w:t>。</w:t>
            </w:r>
          </w:p>
          <w:p w14:paraId="4358C091">
            <w:pPr>
              <w:spacing w:line="360" w:lineRule="auto"/>
              <w:ind w:firstLine="480" w:firstLineChars="200"/>
              <w:rPr>
                <w:color w:val="auto"/>
                <w:sz w:val="24"/>
              </w:rPr>
            </w:pPr>
            <w:r>
              <w:rPr>
                <w:rFonts w:hint="eastAsia"/>
                <w:color w:val="auto"/>
                <w:sz w:val="24"/>
              </w:rPr>
              <w:t>2、砂石料厂：</w:t>
            </w:r>
            <w:r>
              <w:rPr>
                <w:color w:val="auto"/>
                <w:sz w:val="24"/>
              </w:rPr>
              <w:t>本工程建设所需的砂石料，将全部从</w:t>
            </w:r>
            <w:r>
              <w:rPr>
                <w:rFonts w:hint="eastAsia"/>
                <w:color w:val="auto"/>
                <w:sz w:val="24"/>
              </w:rPr>
              <w:t>玉溪市</w:t>
            </w:r>
            <w:r>
              <w:rPr>
                <w:color w:val="auto"/>
                <w:sz w:val="24"/>
              </w:rPr>
              <w:t>境内有经营权的砂石料场购买。本工程建设不单独设置砂石料场；其它施工使用材料如：木材、钢材等材料在</w:t>
            </w:r>
            <w:r>
              <w:rPr>
                <w:rFonts w:hint="eastAsia"/>
                <w:color w:val="auto"/>
                <w:sz w:val="24"/>
              </w:rPr>
              <w:t>玉溪市</w:t>
            </w:r>
            <w:r>
              <w:rPr>
                <w:color w:val="auto"/>
                <w:sz w:val="24"/>
              </w:rPr>
              <w:t>境内即可买到。施工期间可根据道路施工进度及施工现状沿线临时存放，不单独布置固定施工场地</w:t>
            </w:r>
            <w:r>
              <w:rPr>
                <w:rFonts w:hint="eastAsia"/>
                <w:color w:val="auto"/>
                <w:sz w:val="24"/>
              </w:rPr>
              <w:t>。</w:t>
            </w:r>
          </w:p>
          <w:p w14:paraId="152613E5">
            <w:pPr>
              <w:spacing w:line="360" w:lineRule="auto"/>
              <w:ind w:firstLine="480" w:firstLineChars="200"/>
              <w:rPr>
                <w:color w:val="auto"/>
                <w:sz w:val="24"/>
              </w:rPr>
            </w:pPr>
            <w:r>
              <w:rPr>
                <w:color w:val="auto"/>
                <w:sz w:val="24"/>
              </w:rPr>
              <w:t>3</w:t>
            </w:r>
            <w:r>
              <w:rPr>
                <w:rFonts w:hint="eastAsia"/>
                <w:color w:val="auto"/>
                <w:sz w:val="24"/>
              </w:rPr>
              <w:t>、弃渣场：根据主体工程设计资料，项目回填方大于挖方</w:t>
            </w:r>
            <w:r>
              <w:rPr>
                <w:rFonts w:hint="eastAsia"/>
                <w:color w:val="auto"/>
                <w:sz w:val="24"/>
                <w:lang w:eastAsia="zh-CN"/>
              </w:rPr>
              <w:t>，</w:t>
            </w:r>
            <w:r>
              <w:rPr>
                <w:rFonts w:hint="eastAsia"/>
                <w:color w:val="auto"/>
                <w:sz w:val="24"/>
                <w:lang w:val="en-US" w:eastAsia="zh-CN"/>
              </w:rPr>
              <w:t>施工过程中产生的建筑弃渣全部外运按照市政管理部门要求进行处置。</w:t>
            </w:r>
            <w:r>
              <w:rPr>
                <w:rFonts w:hint="eastAsia"/>
                <w:color w:val="auto"/>
                <w:sz w:val="24"/>
              </w:rPr>
              <w:t xml:space="preserve">项目不设弃渣场。 </w:t>
            </w:r>
          </w:p>
          <w:p w14:paraId="7AB6CBF4">
            <w:pPr>
              <w:spacing w:line="360" w:lineRule="auto"/>
              <w:ind w:firstLine="480" w:firstLineChars="200"/>
              <w:rPr>
                <w:color w:val="auto"/>
                <w:sz w:val="24"/>
              </w:rPr>
            </w:pPr>
            <w:r>
              <w:rPr>
                <w:rFonts w:hint="eastAsia"/>
                <w:color w:val="auto"/>
                <w:sz w:val="24"/>
              </w:rPr>
              <w:t>4、表土堆场</w:t>
            </w:r>
          </w:p>
          <w:p w14:paraId="48D409EB">
            <w:pPr>
              <w:spacing w:line="360" w:lineRule="auto"/>
              <w:ind w:firstLine="480" w:firstLineChars="200"/>
              <w:rPr>
                <w:color w:val="auto"/>
                <w:sz w:val="24"/>
              </w:rPr>
            </w:pPr>
            <w:r>
              <w:rPr>
                <w:color w:val="auto"/>
                <w:sz w:val="24"/>
              </w:rPr>
              <w:t>项目区占地类型为</w:t>
            </w:r>
            <w:r>
              <w:rPr>
                <w:rFonts w:hint="eastAsia"/>
                <w:color w:val="auto"/>
                <w:sz w:val="24"/>
              </w:rPr>
              <w:t>草地、</w:t>
            </w:r>
            <w:r>
              <w:rPr>
                <w:color w:val="auto"/>
                <w:sz w:val="24"/>
              </w:rPr>
              <w:t>建设用地</w:t>
            </w:r>
            <w:r>
              <w:rPr>
                <w:rFonts w:hint="eastAsia"/>
                <w:color w:val="auto"/>
                <w:sz w:val="24"/>
                <w:lang w:eastAsia="zh-CN"/>
              </w:rPr>
              <w:t>，</w:t>
            </w:r>
            <w:r>
              <w:rPr>
                <w:color w:val="auto"/>
                <w:sz w:val="24"/>
              </w:rPr>
              <w:t>其中草地存在可剥离的表土层，根据现场调查并结合项目实际情况分析，主体工程针对存在土石方开挖的</w:t>
            </w:r>
            <w:r>
              <w:rPr>
                <w:rFonts w:hint="eastAsia"/>
                <w:color w:val="auto"/>
                <w:sz w:val="24"/>
              </w:rPr>
              <w:t>道路工程</w:t>
            </w:r>
            <w:r>
              <w:rPr>
                <w:color w:val="auto"/>
                <w:sz w:val="24"/>
              </w:rPr>
              <w:t>区施工期前进行表土剥离，表土剥离厚度为0.2~0.4m。项目剥离的表土堆放于施工场地区规划的表土堆放点，后期全部用于绿化覆土。</w:t>
            </w:r>
            <w:r>
              <w:rPr>
                <w:rFonts w:hint="eastAsia"/>
                <w:color w:val="auto"/>
                <w:sz w:val="24"/>
                <w:lang w:val="en-US" w:eastAsia="zh-CN"/>
              </w:rPr>
              <w:t>根据方案设计，共</w:t>
            </w:r>
            <w:r>
              <w:rPr>
                <w:rFonts w:hint="eastAsia"/>
                <w:color w:val="auto"/>
                <w:sz w:val="24"/>
              </w:rPr>
              <w:t>设置</w:t>
            </w:r>
            <w:r>
              <w:rPr>
                <w:rFonts w:hint="eastAsia"/>
                <w:color w:val="auto"/>
                <w:sz w:val="24"/>
                <w:lang w:val="en-US" w:eastAsia="zh-CN"/>
              </w:rPr>
              <w:t>2</w:t>
            </w:r>
            <w:r>
              <w:rPr>
                <w:rFonts w:hint="eastAsia"/>
                <w:color w:val="auto"/>
                <w:sz w:val="24"/>
              </w:rPr>
              <w:t>个表土堆场，</w:t>
            </w:r>
            <w:r>
              <w:rPr>
                <w:rFonts w:hint="eastAsia"/>
                <w:color w:val="auto"/>
                <w:sz w:val="24"/>
                <w:lang w:val="en-US" w:eastAsia="zh-CN"/>
              </w:rPr>
              <w:t>分别位于规划西横三路北侧，康溪路西侧，</w:t>
            </w:r>
            <w:r>
              <w:rPr>
                <w:rFonts w:hint="eastAsia"/>
                <w:color w:val="auto"/>
                <w:sz w:val="24"/>
              </w:rPr>
              <w:t>占地面积约1</w:t>
            </w:r>
            <w:r>
              <w:rPr>
                <w:rFonts w:hint="eastAsia"/>
                <w:color w:val="auto"/>
                <w:sz w:val="24"/>
                <w:lang w:val="en-US" w:eastAsia="zh-CN"/>
              </w:rPr>
              <w:t>0</w:t>
            </w:r>
            <w:r>
              <w:rPr>
                <w:rFonts w:hint="eastAsia"/>
                <w:color w:val="auto"/>
                <w:sz w:val="24"/>
              </w:rPr>
              <w:t>00m</w:t>
            </w:r>
            <w:r>
              <w:rPr>
                <w:rFonts w:hint="eastAsia"/>
                <w:color w:val="auto"/>
                <w:sz w:val="24"/>
                <w:vertAlign w:val="superscript"/>
              </w:rPr>
              <w:t>2</w:t>
            </w:r>
            <w:r>
              <w:rPr>
                <w:rFonts w:hint="eastAsia"/>
                <w:color w:val="auto"/>
                <w:sz w:val="24"/>
              </w:rPr>
              <w:t>，有效体积约2100m</w:t>
            </w:r>
            <w:r>
              <w:rPr>
                <w:rFonts w:hint="eastAsia"/>
                <w:color w:val="auto"/>
                <w:sz w:val="24"/>
                <w:vertAlign w:val="superscript"/>
              </w:rPr>
              <w:t>3</w:t>
            </w:r>
            <w:r>
              <w:rPr>
                <w:rFonts w:hint="eastAsia"/>
                <w:color w:val="auto"/>
                <w:sz w:val="24"/>
              </w:rPr>
              <w:t>。表土暂存于项目区设置的临时表土堆场内，</w:t>
            </w:r>
            <w:r>
              <w:rPr>
                <w:rFonts w:hint="eastAsia"/>
                <w:color w:val="auto"/>
                <w:sz w:val="24"/>
                <w:lang w:val="en-US" w:eastAsia="zh-CN"/>
              </w:rPr>
              <w:t>施工结束后</w:t>
            </w:r>
            <w:r>
              <w:rPr>
                <w:rFonts w:hint="eastAsia"/>
                <w:color w:val="auto"/>
                <w:sz w:val="24"/>
              </w:rPr>
              <w:t>用作后期绿化覆土不产生弃渣。</w:t>
            </w:r>
          </w:p>
          <w:p w14:paraId="5AA5BEE1">
            <w:pPr>
              <w:spacing w:line="360" w:lineRule="auto"/>
              <w:ind w:firstLine="480" w:firstLineChars="200"/>
              <w:rPr>
                <w:ins w:id="2" w:author="TCL" w:date="2017-08-02T09:15:00Z"/>
                <w:color w:val="auto"/>
                <w:sz w:val="24"/>
              </w:rPr>
            </w:pPr>
            <w:r>
              <w:rPr>
                <w:rFonts w:hint="eastAsia"/>
                <w:color w:val="auto"/>
                <w:sz w:val="24"/>
              </w:rPr>
              <w:t>5、施工营地</w:t>
            </w:r>
          </w:p>
          <w:p w14:paraId="28156BC6">
            <w:pPr>
              <w:spacing w:line="360" w:lineRule="auto"/>
              <w:ind w:firstLine="480" w:firstLineChars="200"/>
              <w:rPr>
                <w:ins w:id="3" w:author="TCL" w:date="2017-08-02T09:15:00Z"/>
                <w:color w:val="auto"/>
                <w:sz w:val="24"/>
              </w:rPr>
            </w:pPr>
            <w:r>
              <w:rPr>
                <w:rFonts w:hint="eastAsia"/>
                <w:color w:val="auto"/>
                <w:sz w:val="24"/>
              </w:rPr>
              <w:t>项目位于</w:t>
            </w:r>
            <w:r>
              <w:rPr>
                <w:rFonts w:hint="eastAsia"/>
                <w:color w:val="auto"/>
                <w:sz w:val="24"/>
                <w:lang w:val="en-US" w:eastAsia="zh-CN"/>
              </w:rPr>
              <w:t>玉溪城区</w:t>
            </w:r>
            <w:r>
              <w:rPr>
                <w:rFonts w:hint="eastAsia"/>
                <w:color w:val="auto"/>
                <w:sz w:val="24"/>
              </w:rPr>
              <w:t>，施工人员均为附近居民，均不在场内食宿，因此</w:t>
            </w:r>
            <w:r>
              <w:rPr>
                <w:color w:val="auto"/>
                <w:sz w:val="24"/>
              </w:rPr>
              <w:t>项目区不设施工营地。</w:t>
            </w:r>
          </w:p>
          <w:p w14:paraId="6D7CDF3E">
            <w:pPr>
              <w:spacing w:line="360" w:lineRule="auto"/>
              <w:ind w:firstLine="480" w:firstLineChars="200"/>
              <w:rPr>
                <w:rFonts w:hint="eastAsia"/>
                <w:color w:val="auto"/>
                <w:sz w:val="24"/>
              </w:rPr>
            </w:pPr>
            <w:r>
              <w:rPr>
                <w:rFonts w:hint="eastAsia"/>
                <w:color w:val="auto"/>
                <w:sz w:val="24"/>
              </w:rPr>
              <w:t>拌和站：本项目所需混凝土、沥青混凝土从项目周边的商品混凝土、沥青混凝土搅拌站购买。因此，本项目施工中不设拌和站。</w:t>
            </w:r>
          </w:p>
          <w:p w14:paraId="5F332D3D">
            <w:pPr>
              <w:spacing w:line="360" w:lineRule="auto"/>
              <w:rPr>
                <w:rFonts w:hint="default"/>
                <w:b/>
                <w:bCs/>
                <w:color w:val="auto"/>
                <w:sz w:val="24"/>
                <w:lang w:val="en-US" w:eastAsia="zh-CN"/>
              </w:rPr>
            </w:pPr>
            <w:r>
              <w:rPr>
                <w:rFonts w:hint="eastAsia"/>
                <w:b/>
                <w:bCs/>
                <w:color w:val="auto"/>
                <w:sz w:val="24"/>
                <w:lang w:val="en-US" w:eastAsia="zh-CN"/>
              </w:rPr>
              <w:t>三、工程占地</w:t>
            </w:r>
          </w:p>
          <w:p w14:paraId="5CB557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kern w:val="0"/>
                <w:sz w:val="24"/>
                <w:lang w:eastAsia="zh-CN"/>
              </w:rPr>
            </w:pPr>
            <w:r>
              <w:rPr>
                <w:rFonts w:hint="eastAsia"/>
                <w:color w:val="auto"/>
                <w:sz w:val="24"/>
                <w:lang w:val="en-US" w:eastAsia="zh-CN"/>
              </w:rPr>
              <w:t>一期规划西横三路（白龙路至康溪路）总占地面积12.5亩，白龙河（红九路至玉江大道段）景观提升改造工程总占地面积21.15亩，二期康溪路总占地面积21.4亩</w:t>
            </w:r>
            <w:r>
              <w:rPr>
                <w:rFonts w:hint="eastAsia"/>
                <w:color w:val="auto"/>
                <w:sz w:val="24"/>
                <w:lang w:eastAsia="zh-CN"/>
              </w:rPr>
              <w:t>，</w:t>
            </w:r>
            <w:r>
              <w:rPr>
                <w:rFonts w:hint="eastAsia"/>
                <w:color w:val="auto"/>
                <w:sz w:val="24"/>
                <w:lang w:val="en-US" w:eastAsia="zh-CN"/>
              </w:rPr>
              <w:t>总占地面积55.05亩（</w:t>
            </w:r>
            <w:r>
              <w:rPr>
                <w:rFonts w:hint="eastAsia"/>
                <w:color w:val="auto"/>
                <w:sz w:val="24"/>
              </w:rPr>
              <w:t>3.67hm²</w:t>
            </w:r>
            <w:r>
              <w:rPr>
                <w:rFonts w:hint="eastAsia"/>
                <w:color w:val="auto"/>
                <w:sz w:val="24"/>
                <w:lang w:val="en-US" w:eastAsia="zh-CN"/>
              </w:rPr>
              <w:t>）</w:t>
            </w:r>
            <w:r>
              <w:rPr>
                <w:rFonts w:hint="eastAsia"/>
                <w:color w:val="auto"/>
                <w:sz w:val="24"/>
                <w:lang w:eastAsia="zh-CN"/>
              </w:rPr>
              <w:t>。</w:t>
            </w:r>
            <w:r>
              <w:rPr>
                <w:rFonts w:hint="eastAsia"/>
                <w:color w:val="auto"/>
                <w:sz w:val="24"/>
              </w:rPr>
              <w:t>工程原始占地类型为草地、建设用地，其中草地</w:t>
            </w:r>
            <w:r>
              <w:rPr>
                <w:rFonts w:hint="eastAsia"/>
                <w:color w:val="auto"/>
                <w:sz w:val="24"/>
                <w:lang w:val="en-US" w:eastAsia="zh-CN"/>
              </w:rPr>
              <w:t>1.39</w:t>
            </w:r>
            <w:r>
              <w:rPr>
                <w:rFonts w:hint="eastAsia"/>
                <w:color w:val="auto"/>
                <w:sz w:val="24"/>
              </w:rPr>
              <w:t>hm</w:t>
            </w:r>
            <w:r>
              <w:rPr>
                <w:rFonts w:hint="eastAsia"/>
                <w:color w:val="auto"/>
                <w:sz w:val="24"/>
                <w:vertAlign w:val="superscript"/>
              </w:rPr>
              <w:t>2</w:t>
            </w:r>
            <w:r>
              <w:rPr>
                <w:rFonts w:hint="eastAsia"/>
                <w:color w:val="auto"/>
                <w:sz w:val="24"/>
              </w:rPr>
              <w:t>，建设用地</w:t>
            </w:r>
            <w:r>
              <w:rPr>
                <w:rFonts w:hint="eastAsia"/>
                <w:color w:val="auto"/>
                <w:sz w:val="24"/>
                <w:lang w:val="en-US" w:eastAsia="zh-CN"/>
              </w:rPr>
              <w:t>2.28</w:t>
            </w:r>
            <w:r>
              <w:rPr>
                <w:rFonts w:hint="eastAsia"/>
                <w:color w:val="auto"/>
                <w:sz w:val="24"/>
              </w:rPr>
              <w:t>hm</w:t>
            </w:r>
            <w:r>
              <w:rPr>
                <w:rFonts w:hint="eastAsia"/>
                <w:color w:val="auto"/>
                <w:sz w:val="24"/>
                <w:vertAlign w:val="superscript"/>
                <w:lang w:val="en-US" w:eastAsia="zh-CN"/>
              </w:rPr>
              <w:t>2</w:t>
            </w:r>
            <w:r>
              <w:rPr>
                <w:rFonts w:hint="eastAsia"/>
                <w:color w:val="auto"/>
                <w:sz w:val="24"/>
              </w:rPr>
              <w:t>。</w:t>
            </w:r>
          </w:p>
        </w:tc>
      </w:tr>
      <w:tr w14:paraId="1BD5B2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534" w:type="dxa"/>
            <w:vAlign w:val="center"/>
          </w:tcPr>
          <w:p w14:paraId="3D37CAA4">
            <w:pPr>
              <w:adjustRightInd w:val="0"/>
              <w:snapToGrid w:val="0"/>
              <w:jc w:val="center"/>
              <w:rPr>
                <w:rFonts w:ascii="宋体" w:hAnsi="宋体" w:cs="宋体"/>
                <w:kern w:val="0"/>
                <w:sz w:val="24"/>
              </w:rPr>
            </w:pPr>
            <w:r>
              <w:rPr>
                <w:rFonts w:hint="eastAsia" w:ascii="宋体" w:hAnsi="宋体" w:cs="宋体"/>
                <w:kern w:val="0"/>
                <w:sz w:val="24"/>
              </w:rPr>
              <w:t>施工方案</w:t>
            </w:r>
          </w:p>
        </w:tc>
        <w:tc>
          <w:tcPr>
            <w:tcW w:w="8556" w:type="dxa"/>
            <w:vAlign w:val="center"/>
          </w:tcPr>
          <w:p w14:paraId="2065D198">
            <w:pPr>
              <w:spacing w:line="360" w:lineRule="auto"/>
              <w:rPr>
                <w:b/>
                <w:bCs/>
                <w:sz w:val="24"/>
              </w:rPr>
            </w:pPr>
            <w:r>
              <w:rPr>
                <w:rFonts w:hint="eastAsia"/>
                <w:b/>
                <w:bCs/>
                <w:sz w:val="24"/>
              </w:rPr>
              <w:t xml:space="preserve">一、项目施工期工艺流程 </w:t>
            </w:r>
          </w:p>
          <w:p w14:paraId="7D2669CA">
            <w:pPr>
              <w:spacing w:line="360" w:lineRule="auto"/>
              <w:ind w:firstLine="482" w:firstLineChars="200"/>
              <w:rPr>
                <w:b/>
                <w:bCs/>
                <w:sz w:val="24"/>
              </w:rPr>
            </w:pPr>
            <w:r>
              <w:rPr>
                <w:b/>
                <w:bCs/>
                <w:sz w:val="24"/>
              </w:rPr>
              <w:t>1</w:t>
            </w:r>
            <w:r>
              <w:rPr>
                <w:rFonts w:hint="eastAsia"/>
                <w:b/>
                <w:bCs/>
                <w:sz w:val="24"/>
              </w:rPr>
              <w:t xml:space="preserve">、施工组织 </w:t>
            </w:r>
          </w:p>
          <w:p w14:paraId="3830406D">
            <w:pPr>
              <w:spacing w:line="360" w:lineRule="auto"/>
              <w:ind w:firstLine="480" w:firstLineChars="200"/>
              <w:rPr>
                <w:rFonts w:hint="eastAsia"/>
                <w:sz w:val="24"/>
              </w:rPr>
            </w:pPr>
            <w:r>
              <w:rPr>
                <w:rFonts w:hint="eastAsia"/>
                <w:sz w:val="24"/>
              </w:rPr>
              <w:t>拟建道路沿线场地现状</w:t>
            </w:r>
            <w:r>
              <w:rPr>
                <w:rFonts w:hint="eastAsia"/>
                <w:sz w:val="24"/>
                <w:lang w:val="en-US" w:eastAsia="zh-CN"/>
              </w:rPr>
              <w:t>均</w:t>
            </w:r>
            <w:r>
              <w:rPr>
                <w:rFonts w:hint="eastAsia"/>
                <w:sz w:val="24"/>
              </w:rPr>
              <w:t>为荒地，中部有一条</w:t>
            </w:r>
            <w:r>
              <w:rPr>
                <w:rFonts w:hint="eastAsia"/>
                <w:sz w:val="24"/>
                <w:lang w:val="en-US" w:eastAsia="zh-CN"/>
              </w:rPr>
              <w:t>小河白龙河</w:t>
            </w:r>
            <w:r>
              <w:rPr>
                <w:rFonts w:hint="eastAsia"/>
                <w:sz w:val="24"/>
              </w:rPr>
              <w:t>经过，拟建道路沿线场地相对高差较小，场地四周边的地形起伏不大，场地地形相对较为平坦。</w:t>
            </w:r>
          </w:p>
          <w:p w14:paraId="5B0BF6B8">
            <w:pPr>
              <w:spacing w:line="360" w:lineRule="auto"/>
              <w:ind w:firstLine="480" w:firstLineChars="200"/>
              <w:rPr>
                <w:sz w:val="24"/>
              </w:rPr>
            </w:pPr>
            <w:r>
              <w:rPr>
                <w:sz w:val="24"/>
              </w:rPr>
              <w:t>1</w:t>
            </w:r>
            <w:r>
              <w:rPr>
                <w:rFonts w:hint="eastAsia"/>
                <w:sz w:val="24"/>
              </w:rPr>
              <w:t xml:space="preserve">）对外交通条件 </w:t>
            </w:r>
          </w:p>
          <w:p w14:paraId="7504D77E">
            <w:pPr>
              <w:spacing w:line="360" w:lineRule="auto"/>
              <w:ind w:firstLine="480" w:firstLineChars="200"/>
              <w:rPr>
                <w:sz w:val="24"/>
              </w:rPr>
            </w:pPr>
            <w:r>
              <w:rPr>
                <w:rFonts w:hint="eastAsia"/>
                <w:sz w:val="24"/>
              </w:rPr>
              <w:t>工程场址及其周边有</w:t>
            </w:r>
            <w:r>
              <w:rPr>
                <w:rFonts w:hint="eastAsia"/>
                <w:sz w:val="24"/>
                <w:lang w:val="en-US" w:eastAsia="zh-CN"/>
              </w:rPr>
              <w:t>玉江大道、康溪路等市政道路</w:t>
            </w:r>
            <w:r>
              <w:rPr>
                <w:rFonts w:hint="eastAsia"/>
                <w:sz w:val="24"/>
              </w:rPr>
              <w:t xml:space="preserve">，交通运输条件较为便利。 </w:t>
            </w:r>
          </w:p>
          <w:p w14:paraId="55CBF721">
            <w:pPr>
              <w:spacing w:line="360" w:lineRule="auto"/>
              <w:ind w:firstLine="480" w:firstLineChars="200"/>
              <w:rPr>
                <w:sz w:val="24"/>
              </w:rPr>
            </w:pPr>
            <w:r>
              <w:rPr>
                <w:sz w:val="24"/>
              </w:rPr>
              <w:t>2</w:t>
            </w:r>
            <w:r>
              <w:rPr>
                <w:rFonts w:hint="eastAsia"/>
                <w:sz w:val="24"/>
              </w:rPr>
              <w:t xml:space="preserve">）施工建筑材料来源 </w:t>
            </w:r>
          </w:p>
          <w:p w14:paraId="0CD49EA8">
            <w:pPr>
              <w:spacing w:line="360" w:lineRule="auto"/>
              <w:ind w:firstLine="480" w:firstLineChars="200"/>
              <w:rPr>
                <w:sz w:val="24"/>
              </w:rPr>
            </w:pPr>
            <w:r>
              <w:rPr>
                <w:rFonts w:hint="eastAsia"/>
                <w:sz w:val="24"/>
              </w:rPr>
              <w:t>①砌石料、砂石骨料本工程所需的砌石料、砂石骨料初步考虑从场址附近砂石料场采购</w:t>
            </w:r>
            <w:r>
              <w:rPr>
                <w:rFonts w:hint="eastAsia"/>
                <w:sz w:val="24"/>
                <w:lang w:eastAsia="zh-CN"/>
              </w:rPr>
              <w:t>，</w:t>
            </w:r>
            <w:r>
              <w:rPr>
                <w:rFonts w:hint="eastAsia"/>
                <w:sz w:val="24"/>
              </w:rPr>
              <w:t xml:space="preserve">不涉及取料场。 </w:t>
            </w:r>
          </w:p>
          <w:p w14:paraId="53D75B90">
            <w:pPr>
              <w:spacing w:line="360" w:lineRule="auto"/>
              <w:ind w:firstLine="480" w:firstLineChars="200"/>
              <w:rPr>
                <w:sz w:val="24"/>
              </w:rPr>
            </w:pPr>
            <w:r>
              <w:rPr>
                <w:rFonts w:hint="eastAsia"/>
                <w:sz w:val="24"/>
              </w:rPr>
              <w:t xml:space="preserve">②水泥从玉溪市采购；钢材、木材、油料就近采购。 </w:t>
            </w:r>
          </w:p>
          <w:p w14:paraId="07E07690">
            <w:pPr>
              <w:spacing w:line="360" w:lineRule="auto"/>
              <w:ind w:firstLine="480" w:firstLineChars="200"/>
              <w:rPr>
                <w:sz w:val="24"/>
              </w:rPr>
            </w:pPr>
            <w:r>
              <w:rPr>
                <w:rFonts w:hint="eastAsia"/>
                <w:sz w:val="24"/>
              </w:rPr>
              <w:t xml:space="preserve">③沥青混凝土 </w:t>
            </w:r>
          </w:p>
          <w:p w14:paraId="49311E38">
            <w:pPr>
              <w:spacing w:line="360" w:lineRule="auto"/>
              <w:ind w:firstLine="480" w:firstLineChars="200"/>
              <w:rPr>
                <w:sz w:val="24"/>
              </w:rPr>
            </w:pPr>
            <w:r>
              <w:rPr>
                <w:rFonts w:hint="eastAsia"/>
                <w:sz w:val="24"/>
              </w:rPr>
              <w:t>本工程沥青混凝土主要为道路路面使用，拟采用商品沥青混凝土，就近采购。</w:t>
            </w:r>
          </w:p>
          <w:p w14:paraId="7C61351D">
            <w:pPr>
              <w:spacing w:line="360" w:lineRule="auto"/>
              <w:ind w:firstLine="480" w:firstLineChars="200"/>
              <w:rPr>
                <w:sz w:val="24"/>
              </w:rPr>
            </w:pPr>
            <w:r>
              <w:rPr>
                <w:rFonts w:hint="eastAsia"/>
                <w:sz w:val="24"/>
              </w:rPr>
              <w:t xml:space="preserve">④混凝土 </w:t>
            </w:r>
          </w:p>
          <w:p w14:paraId="383F9385">
            <w:pPr>
              <w:spacing w:line="360" w:lineRule="auto"/>
              <w:ind w:firstLine="480" w:firstLineChars="200"/>
              <w:rPr>
                <w:sz w:val="24"/>
              </w:rPr>
            </w:pPr>
            <w:r>
              <w:rPr>
                <w:rFonts w:hint="eastAsia"/>
                <w:sz w:val="24"/>
              </w:rPr>
              <w:t xml:space="preserve">本工程混凝土主要为人行道路面、管道及施工临时设施等使用，拟采用商品混凝土，就近采购。 </w:t>
            </w:r>
          </w:p>
          <w:p w14:paraId="7A0B2410">
            <w:pPr>
              <w:spacing w:line="360" w:lineRule="auto"/>
              <w:ind w:firstLine="480" w:firstLineChars="200"/>
              <w:rPr>
                <w:sz w:val="24"/>
              </w:rPr>
            </w:pPr>
            <w:r>
              <w:rPr>
                <w:sz w:val="24"/>
              </w:rPr>
              <w:t>3</w:t>
            </w:r>
            <w:r>
              <w:rPr>
                <w:rFonts w:hint="eastAsia"/>
                <w:sz w:val="24"/>
              </w:rPr>
              <w:t xml:space="preserve">）施工用水 </w:t>
            </w:r>
          </w:p>
          <w:p w14:paraId="18737659">
            <w:pPr>
              <w:spacing w:line="360" w:lineRule="auto"/>
              <w:ind w:firstLine="480" w:firstLineChars="200"/>
              <w:rPr>
                <w:sz w:val="24"/>
              </w:rPr>
            </w:pPr>
            <w:r>
              <w:rPr>
                <w:rFonts w:hint="eastAsia"/>
                <w:sz w:val="24"/>
              </w:rPr>
              <w:t>本工程施工用水由建筑施工用水、施工机械用水、生活用水等组成，</w:t>
            </w:r>
            <w:r>
              <w:rPr>
                <w:rFonts w:hint="eastAsia"/>
                <w:sz w:val="24"/>
                <w:lang w:val="en-US" w:eastAsia="zh-CN"/>
              </w:rPr>
              <w:t>搭接市政供水管网即可</w:t>
            </w:r>
            <w:r>
              <w:rPr>
                <w:rFonts w:hint="eastAsia"/>
                <w:sz w:val="24"/>
              </w:rPr>
              <w:t xml:space="preserve">。 </w:t>
            </w:r>
          </w:p>
          <w:p w14:paraId="208FE39D">
            <w:pPr>
              <w:spacing w:line="360" w:lineRule="auto"/>
              <w:ind w:firstLine="480" w:firstLineChars="200"/>
              <w:rPr>
                <w:sz w:val="24"/>
              </w:rPr>
            </w:pPr>
            <w:r>
              <w:rPr>
                <w:sz w:val="24"/>
              </w:rPr>
              <w:t>4</w:t>
            </w:r>
            <w:r>
              <w:rPr>
                <w:rFonts w:hint="eastAsia"/>
                <w:sz w:val="24"/>
              </w:rPr>
              <w:t xml:space="preserve">）施工用电 </w:t>
            </w:r>
          </w:p>
          <w:p w14:paraId="4B1BC91D">
            <w:pPr>
              <w:spacing w:line="360" w:lineRule="auto"/>
              <w:ind w:firstLine="480" w:firstLineChars="200"/>
            </w:pPr>
            <w:r>
              <w:rPr>
                <w:rFonts w:hint="eastAsia"/>
                <w:sz w:val="24"/>
              </w:rPr>
              <w:t>场址附近有电网</w:t>
            </w:r>
            <w:r>
              <w:rPr>
                <w:sz w:val="24"/>
              </w:rPr>
              <w:t>10kV</w:t>
            </w:r>
            <w:r>
              <w:rPr>
                <w:rFonts w:hint="eastAsia"/>
                <w:sz w:val="24"/>
              </w:rPr>
              <w:t>线路，施工用电可由该</w:t>
            </w:r>
            <w:r>
              <w:rPr>
                <w:sz w:val="24"/>
              </w:rPr>
              <w:t>10kV</w:t>
            </w:r>
            <w:r>
              <w:rPr>
                <w:rFonts w:hint="eastAsia"/>
                <w:sz w:val="24"/>
              </w:rPr>
              <w:t>线路引接作为电源。</w:t>
            </w:r>
            <w:r>
              <w:rPr>
                <w:rFonts w:hint="eastAsia" w:ascii="宋体" w:hAnsi="宋体" w:cs="宋体"/>
                <w:kern w:val="0"/>
                <w:sz w:val="24"/>
                <w:lang w:bidi="ar"/>
              </w:rPr>
              <w:t xml:space="preserve"> </w:t>
            </w:r>
          </w:p>
          <w:p w14:paraId="03FF3787">
            <w:pPr>
              <w:spacing w:line="360" w:lineRule="auto"/>
              <w:ind w:firstLine="482" w:firstLineChars="200"/>
              <w:rPr>
                <w:b/>
                <w:bCs/>
                <w:sz w:val="24"/>
              </w:rPr>
            </w:pPr>
            <w:r>
              <w:rPr>
                <w:b/>
                <w:bCs/>
                <w:sz w:val="24"/>
              </w:rPr>
              <w:t>2</w:t>
            </w:r>
            <w:r>
              <w:rPr>
                <w:rFonts w:hint="eastAsia"/>
                <w:b/>
                <w:bCs/>
                <w:sz w:val="24"/>
              </w:rPr>
              <w:t xml:space="preserve">、施工时序及建设周期 </w:t>
            </w:r>
          </w:p>
          <w:p w14:paraId="7101EF49">
            <w:pPr>
              <w:spacing w:line="360" w:lineRule="auto"/>
              <w:ind w:firstLine="480" w:firstLineChars="200"/>
              <w:rPr>
                <w:sz w:val="24"/>
              </w:rPr>
            </w:pPr>
            <w:r>
              <w:rPr>
                <w:rFonts w:hint="eastAsia"/>
                <w:sz w:val="24"/>
                <w:lang w:val="en-US" w:eastAsia="zh-CN"/>
              </w:rPr>
              <w:t>项目施工先</w:t>
            </w:r>
            <w:r>
              <w:rPr>
                <w:rFonts w:hint="eastAsia"/>
                <w:sz w:val="24"/>
              </w:rPr>
              <w:t>进行</w:t>
            </w:r>
            <w:r>
              <w:rPr>
                <w:rFonts w:hint="eastAsia"/>
                <w:sz w:val="24"/>
                <w:lang w:val="en-US" w:eastAsia="zh-CN"/>
              </w:rPr>
              <w:t>地表清理、</w:t>
            </w:r>
            <w:r>
              <w:rPr>
                <w:rFonts w:hint="eastAsia"/>
                <w:sz w:val="24"/>
              </w:rPr>
              <w:t>场地平整，接着进行道路路基</w:t>
            </w:r>
            <w:r>
              <w:rPr>
                <w:rFonts w:hint="eastAsia"/>
                <w:sz w:val="24"/>
                <w:lang w:eastAsia="zh-CN"/>
              </w:rPr>
              <w:t>、</w:t>
            </w:r>
            <w:r>
              <w:rPr>
                <w:rFonts w:hint="eastAsia"/>
                <w:sz w:val="24"/>
                <w:lang w:val="en-US" w:eastAsia="zh-CN"/>
              </w:rPr>
              <w:t>管线布设施工</w:t>
            </w:r>
            <w:r>
              <w:rPr>
                <w:rFonts w:hint="eastAsia"/>
                <w:sz w:val="24"/>
              </w:rPr>
              <w:t xml:space="preserve">，再进行路面摊铺、照明工程施工，最后进行人行道铺设、交通及绿化工程施工。 </w:t>
            </w:r>
          </w:p>
          <w:p w14:paraId="7245BB07">
            <w:pPr>
              <w:spacing w:line="360" w:lineRule="auto"/>
              <w:ind w:firstLine="480" w:firstLineChars="200"/>
              <w:rPr>
                <w:sz w:val="24"/>
              </w:rPr>
            </w:pPr>
            <w:r>
              <w:rPr>
                <w:rFonts w:hint="eastAsia"/>
                <w:sz w:val="24"/>
              </w:rPr>
              <w:t>预计建设工期为</w:t>
            </w:r>
            <w:r>
              <w:rPr>
                <w:rFonts w:hint="eastAsia"/>
                <w:sz w:val="24"/>
                <w:lang w:val="en-US" w:eastAsia="zh-CN"/>
              </w:rPr>
              <w:t>24</w:t>
            </w:r>
            <w:r>
              <w:rPr>
                <w:rFonts w:hint="eastAsia"/>
                <w:sz w:val="24"/>
              </w:rPr>
              <w:t>个月，高峰期施工人数约</w:t>
            </w:r>
            <w:r>
              <w:rPr>
                <w:rFonts w:hint="eastAsia"/>
                <w:sz w:val="24"/>
                <w:lang w:val="en-US" w:eastAsia="zh-CN"/>
              </w:rPr>
              <w:t>60</w:t>
            </w:r>
            <w:r>
              <w:rPr>
                <w:rFonts w:hint="eastAsia"/>
                <w:sz w:val="24"/>
              </w:rPr>
              <w:t>人，项目预计于</w:t>
            </w:r>
            <w:r>
              <w:rPr>
                <w:sz w:val="24"/>
              </w:rPr>
              <w:t>202</w:t>
            </w:r>
            <w:r>
              <w:rPr>
                <w:rFonts w:hint="eastAsia"/>
                <w:sz w:val="24"/>
                <w:lang w:val="en-US" w:eastAsia="zh-CN"/>
              </w:rPr>
              <w:t>6</w:t>
            </w:r>
            <w:r>
              <w:rPr>
                <w:rFonts w:hint="eastAsia"/>
                <w:sz w:val="24"/>
              </w:rPr>
              <w:t>年</w:t>
            </w:r>
            <w:r>
              <w:rPr>
                <w:rFonts w:hint="eastAsia"/>
                <w:sz w:val="24"/>
                <w:lang w:val="en-US" w:eastAsia="zh-CN"/>
              </w:rPr>
              <w:t>3</w:t>
            </w:r>
            <w:r>
              <w:rPr>
                <w:rFonts w:hint="eastAsia"/>
                <w:sz w:val="24"/>
              </w:rPr>
              <w:t>月开工建设，拟于</w:t>
            </w:r>
            <w:r>
              <w:rPr>
                <w:sz w:val="24"/>
              </w:rPr>
              <w:t>202</w:t>
            </w:r>
            <w:r>
              <w:rPr>
                <w:rFonts w:hint="eastAsia"/>
                <w:sz w:val="24"/>
                <w:lang w:val="en-US" w:eastAsia="zh-CN"/>
              </w:rPr>
              <w:t>8</w:t>
            </w:r>
            <w:r>
              <w:rPr>
                <w:rFonts w:hint="eastAsia"/>
                <w:sz w:val="24"/>
              </w:rPr>
              <w:t>年</w:t>
            </w:r>
            <w:r>
              <w:rPr>
                <w:rFonts w:hint="eastAsia"/>
                <w:sz w:val="24"/>
                <w:lang w:val="en-US" w:eastAsia="zh-CN"/>
              </w:rPr>
              <w:t>3</w:t>
            </w:r>
            <w:r>
              <w:rPr>
                <w:rFonts w:hint="eastAsia"/>
                <w:sz w:val="24"/>
              </w:rPr>
              <w:t xml:space="preserve">月竣工。 </w:t>
            </w:r>
          </w:p>
          <w:p w14:paraId="7824F0F4">
            <w:pPr>
              <w:spacing w:line="360" w:lineRule="auto"/>
              <w:ind w:firstLine="482" w:firstLineChars="200"/>
              <w:rPr>
                <w:b/>
                <w:bCs/>
                <w:sz w:val="24"/>
              </w:rPr>
            </w:pPr>
            <w:r>
              <w:rPr>
                <w:b/>
                <w:bCs/>
                <w:sz w:val="24"/>
              </w:rPr>
              <w:t>3</w:t>
            </w:r>
            <w:r>
              <w:rPr>
                <w:rFonts w:hint="eastAsia"/>
                <w:b/>
                <w:bCs/>
                <w:sz w:val="24"/>
              </w:rPr>
              <w:t>、</w:t>
            </w:r>
            <w:r>
              <w:rPr>
                <w:rFonts w:hint="eastAsia"/>
                <w:b/>
                <w:bCs/>
                <w:sz w:val="24"/>
                <w:lang w:val="en-US" w:eastAsia="zh-CN"/>
              </w:rPr>
              <w:t>道路施工</w:t>
            </w:r>
            <w:r>
              <w:rPr>
                <w:rFonts w:hint="eastAsia"/>
                <w:b/>
                <w:bCs/>
                <w:sz w:val="24"/>
              </w:rPr>
              <w:t xml:space="preserve">工艺流程简述 </w:t>
            </w:r>
          </w:p>
          <w:p w14:paraId="3C3CB2C2">
            <w:pPr>
              <w:spacing w:line="360" w:lineRule="auto"/>
              <w:ind w:firstLine="480" w:firstLineChars="200"/>
              <w:rPr>
                <w:sz w:val="24"/>
              </w:rPr>
            </w:pPr>
            <w:r>
              <w:rPr>
                <w:rFonts w:hint="eastAsia"/>
                <w:sz w:val="24"/>
              </w:rPr>
              <w:t>项目属于市政基础设施建设项目。工程建设及运行过程中均会对周围自然环境和社会环境产生不同性质和不同程度的影响，其影响内容、范围和时间亦随工程活动方式的不同而不同，主要表现在工程施工和工程运行等方面。</w:t>
            </w:r>
          </w:p>
          <w:p w14:paraId="7FA28886">
            <w:pPr>
              <w:spacing w:line="360" w:lineRule="auto"/>
              <w:ind w:firstLine="480" w:firstLineChars="200"/>
              <w:rPr>
                <w:sz w:val="24"/>
              </w:rPr>
            </w:pPr>
            <w:r>
              <w:rPr>
                <w:rFonts w:hint="eastAsia"/>
                <w:sz w:val="24"/>
              </w:rPr>
              <w:t xml:space="preserve"> </w:t>
            </w:r>
            <w:r>
              <w:rPr>
                <w:sz w:val="24"/>
              </w:rPr>
              <w:t>1</w:t>
            </w:r>
            <w:r>
              <w:rPr>
                <w:rFonts w:hint="eastAsia"/>
                <w:sz w:val="24"/>
              </w:rPr>
              <w:t xml:space="preserve">）总体施工流程 </w:t>
            </w:r>
          </w:p>
          <w:p w14:paraId="76A00D0A">
            <w:pPr>
              <w:spacing w:line="360" w:lineRule="auto"/>
              <w:ind w:firstLine="480" w:firstLineChars="200"/>
              <w:rPr>
                <w:rFonts w:hint="eastAsia"/>
                <w:sz w:val="24"/>
              </w:rPr>
            </w:pPr>
            <w:r>
              <w:rPr>
                <w:rFonts w:hint="eastAsia"/>
                <w:sz w:val="24"/>
              </w:rPr>
              <w:t>项目</w:t>
            </w:r>
            <w:r>
              <w:rPr>
                <w:rFonts w:hint="eastAsia"/>
                <w:sz w:val="24"/>
                <w:lang w:val="en-US" w:eastAsia="zh-CN"/>
              </w:rPr>
              <w:t>道路</w:t>
            </w:r>
            <w:r>
              <w:rPr>
                <w:rFonts w:hint="eastAsia"/>
                <w:sz w:val="24"/>
              </w:rPr>
              <w:t>施工期</w:t>
            </w:r>
            <w:r>
              <w:rPr>
                <w:rFonts w:hint="eastAsia"/>
                <w:sz w:val="24"/>
                <w:lang w:val="en-US" w:eastAsia="zh-CN"/>
              </w:rPr>
              <w:t>施工</w:t>
            </w:r>
            <w:r>
              <w:rPr>
                <w:rFonts w:hint="eastAsia"/>
                <w:sz w:val="24"/>
              </w:rPr>
              <w:t>工艺流程见图</w:t>
            </w:r>
            <w:r>
              <w:rPr>
                <w:sz w:val="24"/>
              </w:rPr>
              <w:t>2-</w:t>
            </w:r>
            <w:r>
              <w:rPr>
                <w:rFonts w:hint="eastAsia"/>
                <w:sz w:val="24"/>
                <w:lang w:val="en-US" w:eastAsia="zh-CN"/>
              </w:rPr>
              <w:t>5</w:t>
            </w:r>
            <w:r>
              <w:rPr>
                <w:rFonts w:hint="eastAsia"/>
                <w:sz w:val="24"/>
              </w:rPr>
              <w:t xml:space="preserve">。 </w:t>
            </w:r>
          </w:p>
          <w:p w14:paraId="241A8CCC">
            <w:pPr>
              <w:spacing w:line="360" w:lineRule="auto"/>
              <w:ind w:firstLine="480" w:firstLineChars="200"/>
              <w:rPr>
                <w:rFonts w:hint="eastAsia"/>
                <w:sz w:val="24"/>
              </w:rPr>
            </w:pPr>
          </w:p>
          <w:p w14:paraId="619132E1">
            <w:pPr>
              <w:spacing w:line="360" w:lineRule="auto"/>
              <w:ind w:firstLine="480" w:firstLineChars="200"/>
              <w:rPr>
                <w:rFonts w:hint="eastAsia"/>
                <w:sz w:val="24"/>
              </w:rPr>
            </w:pPr>
          </w:p>
          <w:p w14:paraId="0EEC825C">
            <w:pPr>
              <w:spacing w:line="360" w:lineRule="auto"/>
              <w:ind w:firstLine="480" w:firstLineChars="200"/>
              <w:rPr>
                <w:rFonts w:hint="eastAsia"/>
                <w:sz w:val="24"/>
              </w:rPr>
            </w:pPr>
          </w:p>
          <w:p w14:paraId="30B2DF5A">
            <w:pPr>
              <w:spacing w:line="360" w:lineRule="auto"/>
              <w:ind w:firstLine="480" w:firstLineChars="200"/>
              <w:rPr>
                <w:rFonts w:hint="eastAsia"/>
                <w:sz w:val="24"/>
              </w:rPr>
            </w:pPr>
          </w:p>
          <w:p w14:paraId="0DC7F517">
            <w:pPr>
              <w:spacing w:line="360" w:lineRule="auto"/>
              <w:ind w:firstLine="480" w:firstLineChars="200"/>
              <w:rPr>
                <w:rFonts w:hint="eastAsia"/>
                <w:sz w:val="24"/>
              </w:rPr>
            </w:pPr>
          </w:p>
          <w:p w14:paraId="0AAFF1C4">
            <w:pPr>
              <w:spacing w:line="360" w:lineRule="auto"/>
              <w:ind w:firstLine="480" w:firstLineChars="200"/>
              <w:rPr>
                <w:rFonts w:hint="eastAsia"/>
                <w:sz w:val="24"/>
              </w:rPr>
            </w:pPr>
          </w:p>
          <w:p w14:paraId="009EC675">
            <w:pPr>
              <w:spacing w:line="360" w:lineRule="auto"/>
              <w:ind w:firstLine="480" w:firstLineChars="200"/>
              <w:rPr>
                <w:rFonts w:hint="eastAsia"/>
                <w:sz w:val="24"/>
              </w:rPr>
            </w:pPr>
          </w:p>
          <w:p w14:paraId="415F2B7B">
            <w:pPr>
              <w:spacing w:line="360" w:lineRule="auto"/>
              <w:ind w:firstLine="480" w:firstLineChars="200"/>
              <w:rPr>
                <w:rFonts w:hint="eastAsia"/>
                <w:sz w:val="24"/>
              </w:rPr>
            </w:pPr>
          </w:p>
          <w:p w14:paraId="339CB414">
            <w:pPr>
              <w:spacing w:line="360" w:lineRule="auto"/>
              <w:ind w:firstLine="480" w:firstLineChars="200"/>
              <w:rPr>
                <w:rFonts w:hint="eastAsia"/>
                <w:sz w:val="24"/>
              </w:rPr>
            </w:pPr>
          </w:p>
          <w:p w14:paraId="002C0890">
            <w:pPr>
              <w:spacing w:line="360" w:lineRule="auto"/>
              <w:ind w:firstLine="480" w:firstLineChars="200"/>
              <w:rPr>
                <w:rFonts w:hint="eastAsia"/>
                <w:sz w:val="24"/>
              </w:rPr>
            </w:pPr>
          </w:p>
          <w:p w14:paraId="6ABA2EE7">
            <w:pPr>
              <w:spacing w:line="360" w:lineRule="auto"/>
              <w:ind w:firstLine="480" w:firstLineChars="200"/>
              <w:rPr>
                <w:rFonts w:hint="eastAsia"/>
                <w:sz w:val="24"/>
              </w:rPr>
            </w:pPr>
          </w:p>
          <w:p w14:paraId="46F780A3">
            <w:pPr>
              <w:spacing w:line="360" w:lineRule="auto"/>
              <w:ind w:firstLine="480" w:firstLineChars="200"/>
              <w:rPr>
                <w:rFonts w:hint="eastAsia"/>
                <w:sz w:val="24"/>
              </w:rPr>
            </w:pPr>
          </w:p>
          <w:p w14:paraId="71B49CBB">
            <w:pPr>
              <w:spacing w:line="360" w:lineRule="auto"/>
              <w:ind w:firstLine="480" w:firstLineChars="200"/>
              <w:rPr>
                <w:rFonts w:hint="eastAsia"/>
                <w:sz w:val="24"/>
              </w:rPr>
            </w:pPr>
          </w:p>
          <w:p w14:paraId="67C70E29">
            <w:pPr>
              <w:spacing w:line="360" w:lineRule="auto"/>
              <w:ind w:firstLine="480" w:firstLineChars="200"/>
              <w:rPr>
                <w:rFonts w:hint="eastAsia" w:eastAsia="宋体"/>
                <w:sz w:val="24"/>
                <w:lang w:eastAsia="zh-CN"/>
              </w:rPr>
            </w:pPr>
          </w:p>
          <w:p w14:paraId="51F50D18">
            <w:pPr>
              <w:widowControl/>
              <w:spacing w:line="360" w:lineRule="auto"/>
              <w:jc w:val="center"/>
              <w:rPr>
                <w:rFonts w:ascii="宋体" w:hAnsi="宋体" w:cs="宋体"/>
                <w:b/>
                <w:bCs/>
                <w:kern w:val="0"/>
                <w:sz w:val="24"/>
                <w:lang w:bidi="ar"/>
              </w:rPr>
            </w:pPr>
            <w:r>
              <w:drawing>
                <wp:inline distT="0" distB="0" distL="0" distR="0">
                  <wp:extent cx="4908550" cy="4600575"/>
                  <wp:effectExtent l="0" t="0" r="635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cstate="print"/>
                          <a:srcRect/>
                          <a:stretch>
                            <a:fillRect/>
                          </a:stretch>
                        </pic:blipFill>
                        <pic:spPr>
                          <a:xfrm>
                            <a:off x="0" y="0"/>
                            <a:ext cx="4908550" cy="4600575"/>
                          </a:xfrm>
                          <a:prstGeom prst="rect">
                            <a:avLst/>
                          </a:prstGeom>
                          <a:noFill/>
                          <a:ln w="9525">
                            <a:noFill/>
                            <a:miter lim="800000"/>
                            <a:headEnd/>
                            <a:tailEnd/>
                          </a:ln>
                        </pic:spPr>
                      </pic:pic>
                    </a:graphicData>
                  </a:graphic>
                </wp:inline>
              </w:drawing>
            </w:r>
          </w:p>
          <w:p w14:paraId="41042FFB">
            <w:pPr>
              <w:widowControl/>
              <w:spacing w:line="360" w:lineRule="auto"/>
              <w:jc w:val="center"/>
            </w:pPr>
            <w:r>
              <w:rPr>
                <w:rFonts w:hint="eastAsia" w:ascii="宋体" w:hAnsi="宋体" w:cs="宋体"/>
                <w:b/>
                <w:bCs/>
                <w:kern w:val="0"/>
                <w:sz w:val="24"/>
                <w:lang w:bidi="ar"/>
              </w:rPr>
              <w:t xml:space="preserve">图 </w:t>
            </w:r>
            <w:r>
              <w:rPr>
                <w:b/>
                <w:bCs/>
                <w:kern w:val="0"/>
                <w:sz w:val="24"/>
                <w:lang w:bidi="ar"/>
              </w:rPr>
              <w:t>2-</w:t>
            </w:r>
            <w:r>
              <w:rPr>
                <w:rFonts w:hint="eastAsia"/>
                <w:b/>
                <w:bCs/>
                <w:kern w:val="0"/>
                <w:sz w:val="24"/>
                <w:lang w:val="en-US" w:eastAsia="zh-CN" w:bidi="ar"/>
              </w:rPr>
              <w:t>5</w:t>
            </w:r>
            <w:r>
              <w:rPr>
                <w:b/>
                <w:bCs/>
                <w:kern w:val="0"/>
                <w:sz w:val="24"/>
                <w:lang w:bidi="ar"/>
              </w:rPr>
              <w:t xml:space="preserve"> </w:t>
            </w:r>
            <w:r>
              <w:rPr>
                <w:rFonts w:hint="eastAsia"/>
                <w:b/>
                <w:bCs/>
                <w:kern w:val="0"/>
                <w:sz w:val="24"/>
                <w:lang w:val="en-US" w:eastAsia="zh-CN" w:bidi="ar"/>
              </w:rPr>
              <w:t xml:space="preserve">  道路</w:t>
            </w:r>
            <w:r>
              <w:rPr>
                <w:rFonts w:hint="eastAsia" w:ascii="宋体" w:hAnsi="宋体" w:cs="宋体"/>
                <w:b/>
                <w:bCs/>
                <w:kern w:val="0"/>
                <w:sz w:val="24"/>
                <w:lang w:bidi="ar"/>
              </w:rPr>
              <w:t>施工工艺流程及产污节点图</w:t>
            </w:r>
          </w:p>
          <w:p w14:paraId="2B2EBAB4">
            <w:pPr>
              <w:spacing w:line="360" w:lineRule="auto"/>
              <w:ind w:firstLine="480" w:firstLineChars="200"/>
              <w:rPr>
                <w:sz w:val="24"/>
              </w:rPr>
            </w:pPr>
            <w:r>
              <w:rPr>
                <w:sz w:val="24"/>
              </w:rPr>
              <w:t>2</w:t>
            </w:r>
            <w:r>
              <w:rPr>
                <w:rFonts w:hint="eastAsia"/>
                <w:sz w:val="24"/>
              </w:rPr>
              <w:t xml:space="preserve">）施工期工艺流程 </w:t>
            </w:r>
          </w:p>
          <w:p w14:paraId="3ABD495B">
            <w:pPr>
              <w:spacing w:line="360" w:lineRule="auto"/>
              <w:ind w:firstLine="480" w:firstLineChars="200"/>
              <w:rPr>
                <w:sz w:val="24"/>
              </w:rPr>
            </w:pPr>
            <w:r>
              <w:rPr>
                <w:rFonts w:hint="eastAsia"/>
                <w:sz w:val="24"/>
              </w:rPr>
              <w:t>（</w:t>
            </w:r>
            <w:r>
              <w:rPr>
                <w:sz w:val="24"/>
              </w:rPr>
              <w:t>1</w:t>
            </w:r>
            <w:r>
              <w:rPr>
                <w:rFonts w:hint="eastAsia"/>
                <w:sz w:val="24"/>
              </w:rPr>
              <w:t xml:space="preserve">）场地清理 </w:t>
            </w:r>
          </w:p>
          <w:p w14:paraId="0AB40A38">
            <w:pPr>
              <w:spacing w:line="360" w:lineRule="auto"/>
              <w:ind w:firstLine="480" w:firstLineChars="200"/>
              <w:rPr>
                <w:sz w:val="24"/>
              </w:rPr>
            </w:pPr>
            <w:r>
              <w:rPr>
                <w:rFonts w:hint="eastAsia"/>
                <w:sz w:val="24"/>
              </w:rPr>
              <w:t xml:space="preserve">施工准备期需对项目占地范围内的树木荒草进行清除，采用人工配合挖掘机清理场地。场地清理过程会产生废水、扬尘、噪声及固废。 </w:t>
            </w:r>
          </w:p>
          <w:p w14:paraId="71E259DD">
            <w:pPr>
              <w:spacing w:line="360" w:lineRule="auto"/>
              <w:ind w:firstLine="480" w:firstLineChars="200"/>
              <w:rPr>
                <w:rFonts w:hint="default" w:eastAsia="宋体"/>
                <w:sz w:val="24"/>
                <w:lang w:val="en-US" w:eastAsia="zh-CN"/>
              </w:rPr>
            </w:pPr>
            <w:r>
              <w:rPr>
                <w:rFonts w:hint="eastAsia"/>
                <w:sz w:val="24"/>
                <w:lang w:eastAsia="zh-CN"/>
              </w:rPr>
              <w:t>（</w:t>
            </w:r>
            <w:r>
              <w:rPr>
                <w:rFonts w:hint="eastAsia"/>
                <w:sz w:val="24"/>
                <w:lang w:val="en-US" w:eastAsia="zh-CN"/>
              </w:rPr>
              <w:t>2</w:t>
            </w:r>
            <w:r>
              <w:rPr>
                <w:rFonts w:hint="eastAsia"/>
                <w:sz w:val="24"/>
                <w:lang w:eastAsia="zh-CN"/>
              </w:rPr>
              <w:t>）</w:t>
            </w:r>
            <w:r>
              <w:rPr>
                <w:rFonts w:hint="eastAsia"/>
                <w:sz w:val="24"/>
                <w:lang w:val="en-US" w:eastAsia="zh-CN"/>
              </w:rPr>
              <w:t>涵洞施工</w:t>
            </w:r>
          </w:p>
          <w:p w14:paraId="34707A1D">
            <w:pPr>
              <w:spacing w:line="360" w:lineRule="auto"/>
              <w:ind w:firstLine="480" w:firstLineChars="200"/>
              <w:rPr>
                <w:rFonts w:hint="eastAsia"/>
                <w:sz w:val="24"/>
              </w:rPr>
            </w:pPr>
            <w:r>
              <w:rPr>
                <w:rFonts w:hint="eastAsia"/>
                <w:b w:val="0"/>
                <w:bCs w:val="0"/>
                <w:sz w:val="24"/>
                <w:lang w:val="en-US" w:eastAsia="zh-CN"/>
              </w:rPr>
              <w:t>本次项目新建</w:t>
            </w:r>
            <w:r>
              <w:rPr>
                <w:rFonts w:hint="eastAsia"/>
                <w:b w:val="0"/>
                <w:bCs w:val="0"/>
                <w:sz w:val="24"/>
                <w:lang w:eastAsia="zh-CN"/>
              </w:rPr>
              <w:t>箱涵</w:t>
            </w:r>
            <w:r>
              <w:rPr>
                <w:rFonts w:hint="eastAsia"/>
                <w:b w:val="0"/>
                <w:bCs w:val="0"/>
                <w:sz w:val="24"/>
                <w:lang w:val="en-US" w:eastAsia="zh-CN"/>
              </w:rPr>
              <w:t>2</w:t>
            </w:r>
            <w:r>
              <w:rPr>
                <w:rFonts w:hint="eastAsia"/>
                <w:b w:val="0"/>
                <w:bCs w:val="0"/>
                <w:sz w:val="24"/>
                <w:lang w:eastAsia="zh-CN"/>
              </w:rPr>
              <w:t>处，</w:t>
            </w:r>
            <w:r>
              <w:rPr>
                <w:rFonts w:hint="eastAsia"/>
                <w:b w:val="0"/>
                <w:bCs w:val="0"/>
                <w:sz w:val="24"/>
                <w:lang w:val="en-US" w:eastAsia="zh-CN"/>
              </w:rPr>
              <w:t>规划西横三路涵洞长38米，康溪路涵洞长198米。</w:t>
            </w:r>
          </w:p>
          <w:p w14:paraId="053888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1）河道改移、围堰及导流施工</w:t>
            </w:r>
          </w:p>
          <w:p w14:paraId="00BE79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sz w:val="24"/>
                <w:lang w:val="en-US" w:eastAsia="zh-CN"/>
              </w:rPr>
              <w:t>施工前先对现有白龙河进行河道临时改移（详见下图2-6、图2-7），将</w:t>
            </w:r>
            <w:r>
              <w:rPr>
                <w:rFonts w:ascii="Segoe UI" w:hAnsi="Segoe UI" w:eastAsia="Segoe UI" w:cs="Segoe UI"/>
                <w:i w:val="0"/>
                <w:iCs w:val="0"/>
                <w:caps w:val="0"/>
                <w:color w:val="0F1115"/>
                <w:spacing w:val="0"/>
                <w:sz w:val="24"/>
                <w:szCs w:val="24"/>
                <w:shd w:val="clear" w:fill="FFFFFF"/>
              </w:rPr>
              <w:t>施工区域上下游修筑土石围堰，将水拦在施工区外</w:t>
            </w:r>
            <w:r>
              <w:rPr>
                <w:rFonts w:hint="eastAsia" w:ascii="Segoe UI" w:hAnsi="Segoe UI" w:eastAsia="宋体" w:cs="Segoe UI"/>
                <w:i w:val="0"/>
                <w:iCs w:val="0"/>
                <w:caps w:val="0"/>
                <w:color w:val="0F1115"/>
                <w:spacing w:val="0"/>
                <w:sz w:val="24"/>
                <w:szCs w:val="24"/>
                <w:shd w:val="clear" w:fill="FFFFFF"/>
                <w:lang w:eastAsia="zh-CN"/>
              </w:rPr>
              <w:t>，</w:t>
            </w:r>
            <w:r>
              <w:rPr>
                <w:rFonts w:ascii="Segoe UI" w:hAnsi="Segoe UI" w:eastAsia="Segoe UI" w:cs="Segoe UI"/>
                <w:i w:val="0"/>
                <w:iCs w:val="0"/>
                <w:caps w:val="0"/>
                <w:color w:val="0F1115"/>
                <w:spacing w:val="0"/>
                <w:sz w:val="24"/>
                <w:szCs w:val="24"/>
                <w:shd w:val="clear" w:fill="FFFFFF"/>
              </w:rPr>
              <w:t>在围堰内设置集水井，用水泵持续将渗水和雨水排出，保持基坑干燥</w:t>
            </w:r>
            <w:r>
              <w:rPr>
                <w:rFonts w:hint="eastAsia" w:ascii="Segoe UI" w:hAnsi="Segoe UI" w:eastAsia="宋体" w:cs="Segoe UI"/>
                <w:i w:val="0"/>
                <w:iCs w:val="0"/>
                <w:caps w:val="0"/>
                <w:color w:val="0F1115"/>
                <w:spacing w:val="0"/>
                <w:sz w:val="24"/>
                <w:szCs w:val="24"/>
                <w:shd w:val="clear" w:fill="FFFFFF"/>
                <w:lang w:eastAsia="zh-CN"/>
              </w:rPr>
              <w:t>。</w:t>
            </w:r>
          </w:p>
          <w:p w14:paraId="311FE85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color w:val="0F1115"/>
                <w:spacing w:val="0"/>
                <w:sz w:val="24"/>
                <w:szCs w:val="24"/>
                <w:shd w:val="clear" w:fill="FFFFFF"/>
                <w:lang w:val="en-US" w:eastAsia="zh-CN"/>
              </w:rPr>
            </w:pPr>
            <w:r>
              <w:rPr>
                <w:rFonts w:hint="default" w:ascii="Times New Roman" w:hAnsi="Times New Roman" w:eastAsia="宋体" w:cs="Times New Roman"/>
                <w:i w:val="0"/>
                <w:iCs w:val="0"/>
                <w:caps w:val="0"/>
                <w:color w:val="0F1115"/>
                <w:spacing w:val="0"/>
                <w:sz w:val="24"/>
                <w:szCs w:val="24"/>
                <w:shd w:val="clear" w:fill="FFFFFF"/>
                <w:lang w:val="en-US" w:eastAsia="zh-CN"/>
              </w:rPr>
              <w:t>2）基坑开挖与支护</w:t>
            </w:r>
          </w:p>
          <w:p w14:paraId="67805D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color w:val="0F1115"/>
                <w:spacing w:val="0"/>
                <w:sz w:val="24"/>
                <w:szCs w:val="24"/>
                <w:shd w:val="clear" w:fill="FFFFFF"/>
                <w:lang w:val="en-US" w:eastAsia="zh-CN"/>
              </w:rPr>
            </w:pPr>
            <w:r>
              <w:rPr>
                <w:rFonts w:hint="default" w:ascii="Times New Roman" w:hAnsi="Times New Roman" w:eastAsia="宋体" w:cs="Times New Roman"/>
                <w:i w:val="0"/>
                <w:iCs w:val="0"/>
                <w:caps w:val="0"/>
                <w:color w:val="0F1115"/>
                <w:spacing w:val="0"/>
                <w:sz w:val="24"/>
                <w:szCs w:val="24"/>
                <w:shd w:val="clear" w:fill="FFFFFF"/>
                <w:lang w:val="en-US" w:eastAsia="zh-CN"/>
              </w:rPr>
              <w:t> 使用挖掘机分层、分段开挖至设计基底标高</w:t>
            </w:r>
            <w:r>
              <w:rPr>
                <w:rFonts w:hint="eastAsia" w:ascii="Times New Roman" w:hAnsi="Times New Roman" w:eastAsia="宋体" w:cs="Times New Roman"/>
                <w:i w:val="0"/>
                <w:iCs w:val="0"/>
                <w:caps w:val="0"/>
                <w:color w:val="0F1115"/>
                <w:spacing w:val="0"/>
                <w:sz w:val="24"/>
                <w:szCs w:val="24"/>
                <w:shd w:val="clear" w:fill="FFFFFF"/>
                <w:lang w:val="en-US" w:eastAsia="zh-CN"/>
              </w:rPr>
              <w:t>，预留的20-30cm土层由人工清理并进行边坡支护，避免扰动原状地基。</w:t>
            </w:r>
          </w:p>
          <w:p w14:paraId="406D80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i w:val="0"/>
                <w:iCs w:val="0"/>
                <w:caps w:val="0"/>
                <w:color w:val="0F1115"/>
                <w:spacing w:val="0"/>
                <w:sz w:val="24"/>
                <w:szCs w:val="24"/>
                <w:shd w:val="clear" w:fill="FFFFFF"/>
                <w:lang w:val="en-US" w:eastAsia="zh-CN"/>
              </w:rPr>
            </w:pPr>
            <w:r>
              <w:rPr>
                <w:rFonts w:hint="default" w:ascii="Times New Roman" w:hAnsi="Times New Roman" w:eastAsia="宋体" w:cs="Times New Roman"/>
                <w:i w:val="0"/>
                <w:iCs w:val="0"/>
                <w:caps w:val="0"/>
                <w:color w:val="0F1115"/>
                <w:spacing w:val="0"/>
                <w:sz w:val="24"/>
                <w:szCs w:val="24"/>
                <w:shd w:val="clear" w:fill="FFFFFF"/>
                <w:lang w:val="en-US" w:eastAsia="zh-CN"/>
              </w:rPr>
              <w:t>3）</w:t>
            </w:r>
            <w:r>
              <w:rPr>
                <w:rFonts w:hint="eastAsia" w:ascii="Times New Roman" w:hAnsi="Times New Roman" w:eastAsia="宋体" w:cs="Times New Roman"/>
                <w:i w:val="0"/>
                <w:iCs w:val="0"/>
                <w:caps w:val="0"/>
                <w:color w:val="0F1115"/>
                <w:spacing w:val="0"/>
                <w:sz w:val="24"/>
                <w:szCs w:val="24"/>
                <w:shd w:val="clear" w:fill="FFFFFF"/>
                <w:lang w:val="en-US" w:eastAsia="zh-CN"/>
              </w:rPr>
              <w:t>箱涵主体施工</w:t>
            </w:r>
          </w:p>
          <w:p w14:paraId="08A060B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Segoe UI" w:hAnsi="Segoe UI" w:eastAsia="宋体" w:cs="Segoe UI"/>
                <w:i w:val="0"/>
                <w:iCs w:val="0"/>
                <w:caps w:val="0"/>
                <w:color w:val="0F1115"/>
                <w:spacing w:val="0"/>
                <w:sz w:val="24"/>
                <w:szCs w:val="24"/>
                <w:shd w:val="clear" w:fill="FFFFFF"/>
                <w:lang w:eastAsia="zh-CN"/>
              </w:rPr>
            </w:pPr>
            <w:r>
              <w:rPr>
                <w:rFonts w:hint="default" w:ascii="Times New Roman" w:hAnsi="Times New Roman" w:eastAsia="宋体" w:cs="Times New Roman"/>
                <w:i w:val="0"/>
                <w:iCs w:val="0"/>
                <w:caps w:val="0"/>
                <w:color w:val="0F1115"/>
                <w:spacing w:val="0"/>
                <w:sz w:val="24"/>
                <w:szCs w:val="24"/>
                <w:shd w:val="clear" w:fill="FFFFFF"/>
                <w:lang w:eastAsia="zh-CN"/>
              </w:rPr>
              <w:t>在地基上浇筑一层素混凝土垫层，作为箱涵的平整基础和防水层</w:t>
            </w:r>
            <w:r>
              <w:rPr>
                <w:rFonts w:hint="eastAsia" w:ascii="Times New Roman" w:hAnsi="Times New Roman" w:eastAsia="宋体" w:cs="Times New Roman"/>
                <w:i w:val="0"/>
                <w:iCs w:val="0"/>
                <w:caps w:val="0"/>
                <w:color w:val="0F1115"/>
                <w:spacing w:val="0"/>
                <w:sz w:val="24"/>
                <w:szCs w:val="24"/>
                <w:shd w:val="clear" w:fill="FFFFFF"/>
                <w:lang w:eastAsia="zh-CN"/>
              </w:rPr>
              <w:t>；</w:t>
            </w:r>
            <w:r>
              <w:rPr>
                <w:rFonts w:hint="default" w:ascii="Times New Roman" w:hAnsi="Times New Roman" w:eastAsia="宋体" w:cs="Times New Roman"/>
                <w:i w:val="0"/>
                <w:iCs w:val="0"/>
                <w:caps w:val="0"/>
                <w:color w:val="0F1115"/>
                <w:spacing w:val="0"/>
                <w:sz w:val="24"/>
                <w:szCs w:val="24"/>
                <w:shd w:val="clear" w:fill="FFFFFF"/>
                <w:lang w:eastAsia="zh-CN"/>
              </w:rPr>
              <w:t>在垫层上精确放出箱涵的底板边线和墙身位置</w:t>
            </w:r>
            <w:r>
              <w:rPr>
                <w:rFonts w:hint="eastAsia" w:ascii="Times New Roman" w:hAnsi="Times New Roman" w:eastAsia="宋体" w:cs="Times New Roman"/>
                <w:i w:val="0"/>
                <w:iCs w:val="0"/>
                <w:caps w:val="0"/>
                <w:color w:val="0F1115"/>
                <w:spacing w:val="0"/>
                <w:sz w:val="24"/>
                <w:szCs w:val="24"/>
                <w:shd w:val="clear" w:fill="FFFFFF"/>
                <w:lang w:eastAsia="zh-CN"/>
              </w:rPr>
              <w:t>；按设计图纸绑扎底板钢筋，注意预埋墙身竖向钢筋，</w:t>
            </w:r>
            <w:r>
              <w:rPr>
                <w:rFonts w:hint="eastAsia" w:ascii="Times New Roman" w:hAnsi="Times New Roman" w:eastAsia="宋体" w:cs="Times New Roman"/>
                <w:i w:val="0"/>
                <w:iCs w:val="0"/>
                <w:caps w:val="0"/>
                <w:color w:val="0F1115"/>
                <w:spacing w:val="0"/>
                <w:sz w:val="24"/>
                <w:szCs w:val="24"/>
                <w:shd w:val="clear" w:fill="FFFFFF"/>
                <w:lang w:val="en-US" w:eastAsia="zh-CN"/>
              </w:rPr>
              <w:t>支设底板侧模，一次性连续浇筑底板混凝土，并振捣密实。底板施工完成</w:t>
            </w:r>
            <w:r>
              <w:rPr>
                <w:rFonts w:hint="eastAsia" w:cs="Times New Roman"/>
                <w:i w:val="0"/>
                <w:iCs w:val="0"/>
                <w:caps w:val="0"/>
                <w:color w:val="0F1115"/>
                <w:spacing w:val="0"/>
                <w:sz w:val="24"/>
                <w:szCs w:val="24"/>
                <w:shd w:val="clear" w:fill="FFFFFF"/>
                <w:lang w:val="en-US" w:eastAsia="zh-CN"/>
              </w:rPr>
              <w:t>后</w:t>
            </w:r>
            <w:r>
              <w:rPr>
                <w:rFonts w:hint="eastAsia" w:ascii="Times New Roman" w:hAnsi="Times New Roman" w:eastAsia="宋体" w:cs="Times New Roman"/>
                <w:i w:val="0"/>
                <w:iCs w:val="0"/>
                <w:caps w:val="0"/>
                <w:color w:val="0F1115"/>
                <w:spacing w:val="0"/>
                <w:sz w:val="24"/>
                <w:szCs w:val="24"/>
                <w:shd w:val="clear" w:fill="FFFFFF"/>
                <w:lang w:val="en-US" w:eastAsia="zh-CN"/>
              </w:rPr>
              <w:t>进行墙身及顶板施工，搭设满堂支架，支撑顶板</w:t>
            </w:r>
            <w:r>
              <w:rPr>
                <w:rFonts w:hint="eastAsia" w:cs="Times New Roman"/>
                <w:i w:val="0"/>
                <w:iCs w:val="0"/>
                <w:caps w:val="0"/>
                <w:color w:val="0F1115"/>
                <w:spacing w:val="0"/>
                <w:sz w:val="24"/>
                <w:szCs w:val="24"/>
                <w:shd w:val="clear" w:fill="FFFFFF"/>
                <w:lang w:val="en-US" w:eastAsia="zh-CN"/>
              </w:rPr>
              <w:t>模板</w:t>
            </w:r>
            <w:r>
              <w:rPr>
                <w:rFonts w:hint="eastAsia" w:ascii="Times New Roman" w:hAnsi="Times New Roman" w:eastAsia="宋体" w:cs="Times New Roman"/>
                <w:i w:val="0"/>
                <w:iCs w:val="0"/>
                <w:caps w:val="0"/>
                <w:color w:val="0F1115"/>
                <w:spacing w:val="0"/>
                <w:sz w:val="24"/>
                <w:szCs w:val="24"/>
                <w:shd w:val="clear" w:fill="FFFFFF"/>
                <w:lang w:val="en-US" w:eastAsia="zh-CN"/>
              </w:rPr>
              <w:t>，绑扎墙身钢筋，支设墙身内、外</w:t>
            </w:r>
            <w:r>
              <w:rPr>
                <w:rFonts w:hint="eastAsia" w:cs="Times New Roman"/>
                <w:i w:val="0"/>
                <w:iCs w:val="0"/>
                <w:caps w:val="0"/>
                <w:color w:val="0F1115"/>
                <w:spacing w:val="0"/>
                <w:sz w:val="24"/>
                <w:szCs w:val="24"/>
                <w:shd w:val="clear" w:fill="FFFFFF"/>
                <w:lang w:val="en-US" w:eastAsia="zh-CN"/>
              </w:rPr>
              <w:t>模板</w:t>
            </w:r>
            <w:r>
              <w:rPr>
                <w:rFonts w:hint="eastAsia" w:ascii="Times New Roman" w:hAnsi="Times New Roman" w:eastAsia="宋体" w:cs="Times New Roman"/>
                <w:i w:val="0"/>
                <w:iCs w:val="0"/>
                <w:caps w:val="0"/>
                <w:color w:val="0F1115"/>
                <w:spacing w:val="0"/>
                <w:sz w:val="24"/>
                <w:szCs w:val="24"/>
                <w:shd w:val="clear" w:fill="FFFFFF"/>
                <w:lang w:val="en-US" w:eastAsia="zh-CN"/>
              </w:rPr>
              <w:t>和顶板底模，墙身及顶板一次性浇筑混凝土，浇筑完成后及时覆盖土工布或塑料薄膜，洒水养护，</w:t>
            </w:r>
            <w:r>
              <w:rPr>
                <w:rFonts w:ascii="Segoe UI" w:hAnsi="Segoe UI" w:eastAsia="Segoe UI" w:cs="Segoe UI"/>
                <w:i w:val="0"/>
                <w:iCs w:val="0"/>
                <w:caps w:val="0"/>
                <w:color w:val="0F1115"/>
                <w:spacing w:val="0"/>
                <w:sz w:val="24"/>
                <w:szCs w:val="24"/>
                <w:shd w:val="clear" w:fill="FFFFFF"/>
              </w:rPr>
              <w:t>待混凝土强度达到设计要求的强度后，方可拆除模板和支架</w:t>
            </w:r>
            <w:r>
              <w:rPr>
                <w:rFonts w:hint="eastAsia" w:ascii="Segoe UI" w:hAnsi="Segoe UI" w:eastAsia="宋体" w:cs="Segoe UI"/>
                <w:i w:val="0"/>
                <w:iCs w:val="0"/>
                <w:caps w:val="0"/>
                <w:color w:val="0F1115"/>
                <w:spacing w:val="0"/>
                <w:sz w:val="24"/>
                <w:szCs w:val="24"/>
                <w:shd w:val="clear" w:fill="FFFFFF"/>
                <w:lang w:eastAsia="zh-CN"/>
              </w:rPr>
              <w:t>。</w:t>
            </w:r>
          </w:p>
          <w:p w14:paraId="19FD779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i w:val="0"/>
                <w:iCs w:val="0"/>
                <w:caps w:val="0"/>
                <w:color w:val="0F1115"/>
                <w:spacing w:val="0"/>
                <w:sz w:val="24"/>
                <w:szCs w:val="24"/>
                <w:shd w:val="clear" w:fill="FFFFFF"/>
                <w:lang w:val="en-US" w:eastAsia="zh-CN"/>
              </w:rPr>
            </w:pPr>
            <w:r>
              <w:rPr>
                <w:rFonts w:hint="eastAsia" w:ascii="Times New Roman" w:hAnsi="Times New Roman" w:eastAsia="宋体" w:cs="Times New Roman"/>
                <w:i w:val="0"/>
                <w:iCs w:val="0"/>
                <w:caps w:val="0"/>
                <w:color w:val="0F1115"/>
                <w:spacing w:val="0"/>
                <w:sz w:val="24"/>
                <w:szCs w:val="24"/>
                <w:shd w:val="clear" w:fill="FFFFFF"/>
                <w:lang w:val="en-US" w:eastAsia="zh-CN"/>
              </w:rPr>
              <w:t>4）回填施工</w:t>
            </w:r>
          </w:p>
          <w:p w14:paraId="5CA3802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i w:val="0"/>
                <w:iCs w:val="0"/>
                <w:caps w:val="0"/>
                <w:color w:val="0F1115"/>
                <w:spacing w:val="0"/>
                <w:sz w:val="24"/>
                <w:szCs w:val="24"/>
                <w:shd w:val="clear" w:fill="FFFFFF"/>
                <w:lang w:val="en-US" w:eastAsia="zh-CN"/>
              </w:rPr>
            </w:pPr>
            <w:r>
              <w:rPr>
                <w:rFonts w:hint="eastAsia" w:ascii="Times New Roman" w:hAnsi="Times New Roman" w:eastAsia="宋体" w:cs="Times New Roman"/>
                <w:i w:val="0"/>
                <w:iCs w:val="0"/>
                <w:caps w:val="0"/>
                <w:color w:val="0F1115"/>
                <w:spacing w:val="0"/>
                <w:sz w:val="24"/>
                <w:szCs w:val="24"/>
                <w:shd w:val="clear" w:fill="FFFFFF"/>
                <w:lang w:val="en-US" w:eastAsia="zh-CN"/>
              </w:rPr>
              <w:t>箱涵强度达到设计要求后，在箱涵外侧涂刷防水涂料或铺设防水卷材，在箱涵两侧对称、分层回填透水性好的砂砾或石屑，避免单侧压力导致箱涵位移或开裂。顶面覆土厚度约1.8 米，供市政管线通过。</w:t>
            </w:r>
          </w:p>
          <w:p w14:paraId="0E451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i w:val="0"/>
                <w:iCs w:val="0"/>
                <w:caps w:val="0"/>
                <w:color w:val="0F1115"/>
                <w:spacing w:val="0"/>
                <w:sz w:val="24"/>
                <w:szCs w:val="24"/>
                <w:shd w:val="clear" w:fill="FFFFFF"/>
                <w:lang w:val="en-US" w:eastAsia="zh-CN"/>
              </w:rPr>
            </w:pPr>
            <w:r>
              <w:rPr>
                <w:rFonts w:hint="eastAsia" w:ascii="Times New Roman" w:hAnsi="Times New Roman" w:eastAsia="宋体" w:cs="Times New Roman"/>
                <w:i w:val="0"/>
                <w:iCs w:val="0"/>
                <w:caps w:val="0"/>
                <w:color w:val="0F1115"/>
                <w:spacing w:val="0"/>
                <w:sz w:val="24"/>
                <w:szCs w:val="24"/>
                <w:shd w:val="clear" w:fill="FFFFFF"/>
                <w:lang w:val="en-US" w:eastAsia="zh-CN"/>
              </w:rPr>
              <w:t>5）拆除围堰： 拆除上下游围堰，恢复白龙河原有河道原貌。</w:t>
            </w:r>
          </w:p>
          <w:p w14:paraId="6B65BC09">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p>
          <w:p w14:paraId="6FE6326F">
            <w:pPr>
              <w:spacing w:line="360" w:lineRule="auto"/>
              <w:rPr>
                <w:rFonts w:hint="eastAsia"/>
                <w:sz w:val="24"/>
              </w:rPr>
            </w:pPr>
            <w:r>
              <w:drawing>
                <wp:inline distT="0" distB="0" distL="114300" distR="114300">
                  <wp:extent cx="5281295" cy="4062730"/>
                  <wp:effectExtent l="0" t="0" r="14605" b="139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a:stretch>
                            <a:fillRect/>
                          </a:stretch>
                        </pic:blipFill>
                        <pic:spPr>
                          <a:xfrm>
                            <a:off x="0" y="0"/>
                            <a:ext cx="5281295" cy="4062730"/>
                          </a:xfrm>
                          <a:prstGeom prst="rect">
                            <a:avLst/>
                          </a:prstGeom>
                          <a:noFill/>
                          <a:ln>
                            <a:noFill/>
                          </a:ln>
                        </pic:spPr>
                      </pic:pic>
                    </a:graphicData>
                  </a:graphic>
                </wp:inline>
              </w:drawing>
            </w:r>
          </w:p>
          <w:p w14:paraId="3D534D03">
            <w:pPr>
              <w:spacing w:line="360" w:lineRule="auto"/>
              <w:jc w:val="center"/>
              <w:rPr>
                <w:rFonts w:hint="default" w:eastAsia="宋体"/>
                <w:b/>
                <w:bCs/>
                <w:sz w:val="24"/>
                <w:lang w:val="en-US" w:eastAsia="zh-CN"/>
              </w:rPr>
            </w:pPr>
            <w:r>
              <w:rPr>
                <w:rFonts w:hint="eastAsia"/>
                <w:b/>
                <w:bCs/>
                <w:sz w:val="24"/>
                <w:lang w:val="en-US" w:eastAsia="zh-CN"/>
              </w:rPr>
              <w:t>图2-6  规划西横三路涵洞平面布置及施工河道改移方案</w:t>
            </w:r>
          </w:p>
          <w:p w14:paraId="5A35322B">
            <w:pPr>
              <w:adjustRightInd w:val="0"/>
              <w:snapToGrid w:val="0"/>
              <w:spacing w:line="360" w:lineRule="auto"/>
              <w:jc w:val="center"/>
            </w:pPr>
            <w:r>
              <w:drawing>
                <wp:inline distT="0" distB="0" distL="114300" distR="114300">
                  <wp:extent cx="5269865" cy="2751455"/>
                  <wp:effectExtent l="0" t="0" r="6985" b="1079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5"/>
                          <a:stretch>
                            <a:fillRect/>
                          </a:stretch>
                        </pic:blipFill>
                        <pic:spPr>
                          <a:xfrm>
                            <a:off x="0" y="0"/>
                            <a:ext cx="5269865" cy="2751455"/>
                          </a:xfrm>
                          <a:prstGeom prst="rect">
                            <a:avLst/>
                          </a:prstGeom>
                          <a:noFill/>
                          <a:ln>
                            <a:noFill/>
                          </a:ln>
                        </pic:spPr>
                      </pic:pic>
                    </a:graphicData>
                  </a:graphic>
                </wp:inline>
              </w:drawing>
            </w:r>
          </w:p>
          <w:p w14:paraId="5E1B1952">
            <w:pPr>
              <w:adjustRightInd w:val="0"/>
              <w:snapToGrid w:val="0"/>
              <w:spacing w:line="360" w:lineRule="auto"/>
              <w:jc w:val="center"/>
              <w:rPr>
                <w:rFonts w:hint="eastAsia"/>
                <w:b/>
                <w:bCs/>
                <w:sz w:val="24"/>
                <w:szCs w:val="24"/>
              </w:rPr>
            </w:pPr>
            <w:r>
              <w:drawing>
                <wp:inline distT="0" distB="0" distL="114300" distR="114300">
                  <wp:extent cx="5267325" cy="2934970"/>
                  <wp:effectExtent l="0" t="0" r="9525"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67325" cy="2934970"/>
                          </a:xfrm>
                          <a:prstGeom prst="rect">
                            <a:avLst/>
                          </a:prstGeom>
                          <a:noFill/>
                          <a:ln>
                            <a:noFill/>
                          </a:ln>
                        </pic:spPr>
                      </pic:pic>
                    </a:graphicData>
                  </a:graphic>
                </wp:inline>
              </w:drawing>
            </w:r>
          </w:p>
          <w:p w14:paraId="6870CFC6">
            <w:pPr>
              <w:spacing w:line="360" w:lineRule="auto"/>
              <w:jc w:val="center"/>
              <w:rPr>
                <w:rFonts w:hint="default" w:eastAsia="宋体"/>
                <w:b/>
                <w:bCs/>
                <w:sz w:val="24"/>
                <w:lang w:val="en-US" w:eastAsia="zh-CN"/>
              </w:rPr>
            </w:pPr>
            <w:r>
              <w:rPr>
                <w:rFonts w:hint="eastAsia"/>
                <w:b/>
                <w:bCs/>
                <w:sz w:val="24"/>
                <w:lang w:val="en-US" w:eastAsia="zh-CN"/>
              </w:rPr>
              <w:t>图2-7  康溪路涵洞平面布置及施工河道改移方案</w:t>
            </w:r>
          </w:p>
          <w:p w14:paraId="37F8B7DF">
            <w:pPr>
              <w:spacing w:line="360" w:lineRule="auto"/>
              <w:ind w:firstLine="480" w:firstLineChars="200"/>
              <w:rPr>
                <w:sz w:val="24"/>
              </w:rPr>
            </w:pPr>
            <w:r>
              <w:rPr>
                <w:rFonts w:hint="eastAsia"/>
                <w:sz w:val="24"/>
              </w:rPr>
              <w:t>（</w:t>
            </w:r>
            <w:r>
              <w:rPr>
                <w:rFonts w:hint="eastAsia"/>
                <w:sz w:val="24"/>
                <w:lang w:val="en-US" w:eastAsia="zh-CN"/>
              </w:rPr>
              <w:t>3</w:t>
            </w:r>
            <w:r>
              <w:rPr>
                <w:rFonts w:hint="eastAsia"/>
                <w:sz w:val="24"/>
              </w:rPr>
              <w:t xml:space="preserve">）路基工程 </w:t>
            </w:r>
          </w:p>
          <w:p w14:paraId="2257F74C">
            <w:pPr>
              <w:spacing w:line="360" w:lineRule="auto"/>
              <w:ind w:firstLine="480" w:firstLineChars="200"/>
              <w:rPr>
                <w:sz w:val="24"/>
              </w:rPr>
            </w:pPr>
            <w:r>
              <w:rPr>
                <w:rFonts w:ascii="Segoe UI" w:hAnsi="Segoe UI" w:eastAsia="Segoe UI" w:cs="Segoe UI"/>
                <w:i w:val="0"/>
                <w:iCs w:val="0"/>
                <w:caps w:val="0"/>
                <w:color w:val="0F1115"/>
                <w:spacing w:val="0"/>
                <w:sz w:val="24"/>
                <w:szCs w:val="24"/>
                <w:shd w:val="clear" w:fill="FFFFFF"/>
              </w:rPr>
              <w:t>箱涵回填至路床标高后，开始</w:t>
            </w:r>
            <w:r>
              <w:rPr>
                <w:rFonts w:hint="eastAsia" w:ascii="Segoe UI" w:hAnsi="Segoe UI" w:eastAsia="宋体" w:cs="Segoe UI"/>
                <w:i w:val="0"/>
                <w:iCs w:val="0"/>
                <w:caps w:val="0"/>
                <w:color w:val="0F1115"/>
                <w:spacing w:val="0"/>
                <w:sz w:val="24"/>
                <w:szCs w:val="24"/>
                <w:shd w:val="clear" w:fill="FFFFFF"/>
                <w:lang w:val="en-US" w:eastAsia="zh-CN"/>
              </w:rPr>
              <w:t>进行</w:t>
            </w:r>
            <w:r>
              <w:rPr>
                <w:rFonts w:ascii="Segoe UI" w:hAnsi="Segoe UI" w:eastAsia="Segoe UI" w:cs="Segoe UI"/>
                <w:i w:val="0"/>
                <w:iCs w:val="0"/>
                <w:caps w:val="0"/>
                <w:color w:val="0F1115"/>
                <w:spacing w:val="0"/>
                <w:sz w:val="24"/>
                <w:szCs w:val="24"/>
                <w:shd w:val="clear" w:fill="FFFFFF"/>
              </w:rPr>
              <w:t>道路施工。</w:t>
            </w:r>
          </w:p>
          <w:p w14:paraId="5BB2C252">
            <w:pPr>
              <w:spacing w:line="360" w:lineRule="auto"/>
              <w:ind w:firstLine="480" w:firstLineChars="200"/>
              <w:rPr>
                <w:sz w:val="24"/>
              </w:rPr>
            </w:pPr>
            <w:r>
              <w:rPr>
                <w:sz w:val="24"/>
              </w:rPr>
              <w:t>1</w:t>
            </w:r>
            <w:r>
              <w:rPr>
                <w:rFonts w:hint="eastAsia"/>
                <w:sz w:val="24"/>
              </w:rPr>
              <w:t xml:space="preserve">）路基开挖处理土方开挖以机械开挖为主，分段进行。每段自上而下分层开挖，并及时用人工配合挖掘机整刷边坡，对不便机械施工的地段采用人力开挖；严格控制乱挖和超挖。 </w:t>
            </w:r>
          </w:p>
          <w:p w14:paraId="73D5BB99">
            <w:pPr>
              <w:spacing w:line="360" w:lineRule="auto"/>
              <w:ind w:firstLine="480" w:firstLineChars="200"/>
              <w:rPr>
                <w:sz w:val="24"/>
              </w:rPr>
            </w:pPr>
            <w:r>
              <w:rPr>
                <w:sz w:val="24"/>
              </w:rPr>
              <w:t>2</w:t>
            </w:r>
            <w:r>
              <w:rPr>
                <w:rFonts w:hint="eastAsia"/>
                <w:sz w:val="24"/>
              </w:rPr>
              <w:t xml:space="preserve">）路基回填处理 </w:t>
            </w:r>
          </w:p>
          <w:p w14:paraId="698AC76D">
            <w:pPr>
              <w:spacing w:line="360" w:lineRule="auto"/>
              <w:ind w:firstLine="480" w:firstLineChars="200"/>
              <w:rPr>
                <w:sz w:val="24"/>
              </w:rPr>
            </w:pPr>
            <w:r>
              <w:rPr>
                <w:sz w:val="24"/>
              </w:rPr>
              <w:t>a</w:t>
            </w:r>
            <w:r>
              <w:rPr>
                <w:rFonts w:hint="eastAsia"/>
                <w:sz w:val="24"/>
              </w:rPr>
              <w:t>、填方路基应优先选用级配较好的砾类土、砂类土等粗粒土作为填料，填料最大粒径应小于</w:t>
            </w:r>
            <w:r>
              <w:rPr>
                <w:sz w:val="24"/>
              </w:rPr>
              <w:t>150mm</w:t>
            </w:r>
            <w:r>
              <w:rPr>
                <w:rFonts w:hint="eastAsia"/>
                <w:sz w:val="24"/>
              </w:rPr>
              <w:t xml:space="preserve">。 </w:t>
            </w:r>
          </w:p>
          <w:p w14:paraId="0C11A1B4">
            <w:pPr>
              <w:spacing w:line="360" w:lineRule="auto"/>
              <w:ind w:firstLine="480" w:firstLineChars="200"/>
              <w:rPr>
                <w:sz w:val="24"/>
              </w:rPr>
            </w:pPr>
            <w:r>
              <w:rPr>
                <w:sz w:val="24"/>
              </w:rPr>
              <w:t>b</w:t>
            </w:r>
            <w:r>
              <w:rPr>
                <w:rFonts w:hint="eastAsia"/>
                <w:sz w:val="24"/>
              </w:rPr>
              <w:t xml:space="preserve">、泥炭、强膨胀土、中等膨胀土、弱膨胀土、有机质土及易溶盐超过允许含量的土等，不得直接用于填筑路基。 </w:t>
            </w:r>
          </w:p>
          <w:p w14:paraId="1B752898">
            <w:pPr>
              <w:spacing w:line="360" w:lineRule="auto"/>
              <w:ind w:firstLine="480" w:firstLineChars="200"/>
              <w:rPr>
                <w:sz w:val="24"/>
              </w:rPr>
            </w:pPr>
            <w:r>
              <w:rPr>
                <w:sz w:val="24"/>
              </w:rPr>
              <w:t>3</w:t>
            </w:r>
            <w:r>
              <w:rPr>
                <w:rFonts w:hint="eastAsia"/>
                <w:sz w:val="24"/>
              </w:rPr>
              <w:t xml:space="preserve">）路基基底处理 </w:t>
            </w:r>
          </w:p>
          <w:p w14:paraId="78A31D84">
            <w:pPr>
              <w:spacing w:line="360" w:lineRule="auto"/>
              <w:ind w:firstLine="480" w:firstLineChars="200"/>
              <w:rPr>
                <w:sz w:val="24"/>
              </w:rPr>
            </w:pPr>
            <w:r>
              <w:rPr>
                <w:rFonts w:hint="eastAsia"/>
                <w:sz w:val="24"/>
              </w:rPr>
              <w:t xml:space="preserve">为提高地基承载力，减小路基不均匀沉降以及路面设计使用年限内的残余沉降（工后沉降），主体设计提出软土路段的路基处理方案：碎石换填及桩基础处理。填方路堤施工过程中，填料的开挖、运送、摊铺、压实采用一系列的机械进行施工。机械化施工过程包括：挖掘机取土，大型自卸车装土、推土机推土，平地机整平，压路机压实。 </w:t>
            </w:r>
          </w:p>
          <w:p w14:paraId="24B04A0A">
            <w:pPr>
              <w:spacing w:line="360" w:lineRule="auto"/>
              <w:ind w:firstLine="480" w:firstLineChars="200"/>
              <w:rPr>
                <w:sz w:val="24"/>
              </w:rPr>
            </w:pPr>
            <w:r>
              <w:rPr>
                <w:sz w:val="24"/>
              </w:rPr>
              <w:t>4</w:t>
            </w:r>
            <w:r>
              <w:rPr>
                <w:rFonts w:hint="eastAsia"/>
                <w:sz w:val="24"/>
              </w:rPr>
              <w:t xml:space="preserve">）路基防护 </w:t>
            </w:r>
          </w:p>
          <w:p w14:paraId="1A15297E">
            <w:pPr>
              <w:spacing w:line="360" w:lineRule="auto"/>
              <w:ind w:firstLine="480" w:firstLineChars="200"/>
              <w:rPr>
                <w:sz w:val="24"/>
              </w:rPr>
            </w:pPr>
            <w:r>
              <w:rPr>
                <w:rFonts w:hint="eastAsia"/>
                <w:sz w:val="24"/>
              </w:rPr>
              <w:t xml:space="preserve">路基防护应安排在适宜时间施工，路堑开挖后应及时防护。软土、松软土地基地段的路基防护工程在沉降稳定后进行施工。施工工序为：首先进行测量放样，按照边坡坡度、基础高程等数据设固定的样板挂线，清刷表面松散土层及浮土，填补坑凹并拍实使坡面平整。其次开挖骨架槽，采用人工开挖的方法，按照设计尺寸开挖骨架槽，槽底平整，槽边修齐。接下来进行砌筑骨架，包括拌和砂浆、片石砌筑、勾缝及养生。最终喷播植草及植树，完成路 基防护工程。 </w:t>
            </w:r>
          </w:p>
          <w:p w14:paraId="38E581AB">
            <w:pPr>
              <w:spacing w:line="360" w:lineRule="auto"/>
              <w:ind w:firstLine="480" w:firstLineChars="200"/>
              <w:rPr>
                <w:sz w:val="24"/>
              </w:rPr>
            </w:pPr>
            <w:r>
              <w:rPr>
                <w:rFonts w:hint="eastAsia"/>
                <w:sz w:val="24"/>
              </w:rPr>
              <w:t xml:space="preserve">项目路基施工阶段主要产生的污染物为施工扬尘、施工机械设备燃油废气、施工废水、施工噪声、废弃土石方等。 </w:t>
            </w:r>
          </w:p>
          <w:p w14:paraId="57AC4E1E">
            <w:pPr>
              <w:spacing w:line="360" w:lineRule="auto"/>
              <w:ind w:firstLine="480" w:firstLineChars="200"/>
              <w:rPr>
                <w:sz w:val="24"/>
              </w:rPr>
            </w:pPr>
            <w:r>
              <w:rPr>
                <w:rFonts w:hint="eastAsia"/>
                <w:sz w:val="24"/>
              </w:rPr>
              <w:t>（</w:t>
            </w:r>
            <w:r>
              <w:rPr>
                <w:rFonts w:hint="eastAsia"/>
                <w:sz w:val="24"/>
                <w:lang w:val="en-US" w:eastAsia="zh-CN"/>
              </w:rPr>
              <w:t>4</w:t>
            </w:r>
            <w:r>
              <w:rPr>
                <w:rFonts w:hint="eastAsia"/>
                <w:sz w:val="24"/>
              </w:rPr>
              <w:t xml:space="preserve">）管线工程 </w:t>
            </w:r>
          </w:p>
          <w:p w14:paraId="436DA2ED">
            <w:pPr>
              <w:spacing w:line="360" w:lineRule="auto"/>
              <w:ind w:firstLine="480" w:firstLineChars="200"/>
              <w:rPr>
                <w:sz w:val="24"/>
              </w:rPr>
            </w:pPr>
            <w:r>
              <w:rPr>
                <w:rFonts w:hint="eastAsia"/>
                <w:sz w:val="24"/>
              </w:rPr>
              <w:t>管线工程均采用地下埋管的方式进行，管道开槽埋管施工可以结合道路开挖进行铺设，管节可采用起重设备调运到位，或采用铺管机逐段铺设。项目管线工程阶段主要产生的污染物为施工扬尘、施工闭水实验废水、施工噪声、建筑垃圾。在进行管道基础施工时，沟槽应采取适当的排水措施防止基土扰动。沟槽开挖应严格控制基底高程，当基础超挖时，需用级配砂石或级配碎石填补并分层夯实，密实度</w:t>
            </w:r>
            <w:r>
              <w:rPr>
                <w:sz w:val="24"/>
              </w:rPr>
              <w:t>&gt;95%</w:t>
            </w:r>
            <w:r>
              <w:rPr>
                <w:rFonts w:hint="eastAsia"/>
                <w:sz w:val="24"/>
              </w:rPr>
              <w:t>；沟槽如有坚硬物体必须清除并回填处理；遇到软土时，如厚度小于</w:t>
            </w:r>
            <w:r>
              <w:rPr>
                <w:sz w:val="24"/>
              </w:rPr>
              <w:t>500mm</w:t>
            </w:r>
            <w:r>
              <w:rPr>
                <w:rFonts w:hint="eastAsia"/>
                <w:sz w:val="24"/>
              </w:rPr>
              <w:t xml:space="preserve">，宜将软土清除，采用级配碎石换填，如厚度大于 </w:t>
            </w:r>
            <w:r>
              <w:rPr>
                <w:sz w:val="24"/>
              </w:rPr>
              <w:t>500mm</w:t>
            </w:r>
            <w:r>
              <w:rPr>
                <w:rFonts w:hint="eastAsia"/>
                <w:sz w:val="24"/>
              </w:rPr>
              <w:t>，采用块石换填，级配碎石表面找平，密实度</w:t>
            </w:r>
            <w:r>
              <w:rPr>
                <w:sz w:val="24"/>
              </w:rPr>
              <w:t>&gt;95%</w:t>
            </w:r>
            <w:r>
              <w:rPr>
                <w:rFonts w:hint="eastAsia"/>
                <w:sz w:val="24"/>
              </w:rPr>
              <w:t>。开挖沟槽采用</w:t>
            </w:r>
            <w:r>
              <w:rPr>
                <w:sz w:val="24"/>
              </w:rPr>
              <w:t>0.5m</w:t>
            </w:r>
            <w:r>
              <w:rPr>
                <w:sz w:val="24"/>
                <w:vertAlign w:val="superscript"/>
              </w:rPr>
              <w:t>3</w:t>
            </w:r>
            <w:r>
              <w:rPr>
                <w:sz w:val="24"/>
              </w:rPr>
              <w:t xml:space="preserve"> </w:t>
            </w:r>
            <w:r>
              <w:rPr>
                <w:rFonts w:hint="eastAsia"/>
                <w:sz w:val="24"/>
              </w:rPr>
              <w:t>液压挖掘机，开挖料沿槽边堆放，待埋管安装后用于回填。开挖时若遇软弱地基可换填级配碎石，对于处在流沙层中的管道应采用井点降水等措施，或通知设计单位另行处理。管道敷设顺序由深至浅，管道铺设完成后须进行闭水试验，土方回填在闭水试验验收合格后方可进行。本工程沟槽回填时，槽内不得有积水，不得回填淤泥、腐植土及有机物质，管顶</w:t>
            </w:r>
            <w:r>
              <w:rPr>
                <w:sz w:val="24"/>
              </w:rPr>
              <w:t>50cm</w:t>
            </w:r>
            <w:r>
              <w:rPr>
                <w:rFonts w:hint="eastAsia"/>
                <w:sz w:val="24"/>
              </w:rPr>
              <w:t>内不得回填大于</w:t>
            </w:r>
            <w:r>
              <w:rPr>
                <w:sz w:val="24"/>
              </w:rPr>
              <w:t>40mm</w:t>
            </w:r>
            <w:r>
              <w:rPr>
                <w:rFonts w:hint="eastAsia"/>
                <w:sz w:val="24"/>
              </w:rPr>
              <w:t>的石块、砖块等杂物。回填材料：</w:t>
            </w:r>
            <w:r>
              <w:rPr>
                <w:sz w:val="24"/>
              </w:rPr>
              <w:t xml:space="preserve">HDPE </w:t>
            </w:r>
            <w:r>
              <w:rPr>
                <w:rFonts w:hint="eastAsia"/>
                <w:sz w:val="24"/>
              </w:rPr>
              <w:t>管采用中粗砂回填至管顶以上</w:t>
            </w:r>
            <w:r>
              <w:rPr>
                <w:sz w:val="24"/>
              </w:rPr>
              <w:t>50cm</w:t>
            </w:r>
            <w:r>
              <w:rPr>
                <w:rFonts w:hint="eastAsia"/>
                <w:sz w:val="24"/>
              </w:rPr>
              <w:t>；管顶</w:t>
            </w:r>
            <w:r>
              <w:rPr>
                <w:sz w:val="24"/>
              </w:rPr>
              <w:t>50cm</w:t>
            </w:r>
            <w:r>
              <w:rPr>
                <w:rFonts w:hint="eastAsia"/>
                <w:sz w:val="24"/>
              </w:rPr>
              <w:t>以上的部分按道路或绿化要求回填，并不小于</w:t>
            </w:r>
            <w:r>
              <w:rPr>
                <w:sz w:val="24"/>
              </w:rPr>
              <w:t>95%</w:t>
            </w:r>
            <w:r>
              <w:rPr>
                <w:rFonts w:hint="eastAsia"/>
                <w:sz w:val="24"/>
              </w:rPr>
              <w:t>压实度。钢筋混凝土管采用</w:t>
            </w:r>
            <w:r>
              <w:rPr>
                <w:sz w:val="24"/>
              </w:rPr>
              <w:t>6%</w:t>
            </w:r>
            <w:r>
              <w:rPr>
                <w:rFonts w:hint="eastAsia"/>
                <w:sz w:val="24"/>
              </w:rPr>
              <w:t>灰土回填至管顶以上</w:t>
            </w:r>
            <w:r>
              <w:rPr>
                <w:sz w:val="24"/>
              </w:rPr>
              <w:t>50cm</w:t>
            </w:r>
            <w:r>
              <w:rPr>
                <w:rFonts w:hint="eastAsia"/>
                <w:sz w:val="24"/>
              </w:rPr>
              <w:t>；管顶</w:t>
            </w:r>
            <w:r>
              <w:rPr>
                <w:sz w:val="24"/>
              </w:rPr>
              <w:t>50cm</w:t>
            </w:r>
            <w:r>
              <w:rPr>
                <w:rFonts w:hint="eastAsia"/>
                <w:sz w:val="24"/>
              </w:rPr>
              <w:t xml:space="preserve">以上的部分按道路设计要求回填。 </w:t>
            </w:r>
          </w:p>
          <w:p w14:paraId="6010267A">
            <w:pPr>
              <w:spacing w:line="360" w:lineRule="auto"/>
              <w:ind w:firstLine="480" w:firstLineChars="200"/>
              <w:rPr>
                <w:sz w:val="24"/>
              </w:rPr>
            </w:pPr>
            <w:r>
              <w:rPr>
                <w:rFonts w:hint="eastAsia"/>
                <w:sz w:val="24"/>
              </w:rPr>
              <w:t>（</w:t>
            </w:r>
            <w:r>
              <w:rPr>
                <w:rFonts w:hint="eastAsia"/>
                <w:sz w:val="24"/>
                <w:lang w:val="en-US" w:eastAsia="zh-CN"/>
              </w:rPr>
              <w:t>5</w:t>
            </w:r>
            <w:r>
              <w:rPr>
                <w:rFonts w:hint="eastAsia"/>
                <w:sz w:val="24"/>
              </w:rPr>
              <w:t xml:space="preserve">）路面工程 </w:t>
            </w:r>
          </w:p>
          <w:p w14:paraId="66A101FD">
            <w:pPr>
              <w:spacing w:line="360" w:lineRule="auto"/>
              <w:ind w:firstLine="480" w:firstLineChars="200"/>
              <w:rPr>
                <w:sz w:val="24"/>
              </w:rPr>
            </w:pPr>
            <w:r>
              <w:rPr>
                <w:rFonts w:hint="eastAsia"/>
                <w:sz w:val="24"/>
              </w:rPr>
              <w:t>沥青混凝土面层采用层铺法。摊铺采用分段平行流水作业，采用两台推普机联合、梯形作业摊铺，相邻两台摊铺机前后不要太长（</w:t>
            </w:r>
            <w:r>
              <w:rPr>
                <w:sz w:val="24"/>
              </w:rPr>
              <w:t>10</w:t>
            </w:r>
            <w:r>
              <w:rPr>
                <w:rFonts w:hint="eastAsia"/>
                <w:sz w:val="24"/>
              </w:rPr>
              <w:t>～</w:t>
            </w:r>
            <w:r>
              <w:rPr>
                <w:sz w:val="24"/>
              </w:rPr>
              <w:t>30m</w:t>
            </w:r>
            <w:r>
              <w:rPr>
                <w:rFonts w:hint="eastAsia"/>
                <w:sz w:val="24"/>
              </w:rPr>
              <w:t xml:space="preserve">），保证摊铺混合料温度基本一致。变幅施工中，通过调整熨平板的宽度保证变幅需要。沥青面层横缝采取平接缝，纵缝采取热接缝。透层、粘层及封面沥青采用沥青洒布车喷洒，石屑撒布车撒石屑，人工配合。热拌沥青混合料采用脚轮压路机和振动压路机组合的方式进行碾压，压实按初压、复压、终压三个阶段进行。压实要保证各阶段的温度，以达到较高的压实度和平整度。 </w:t>
            </w:r>
          </w:p>
          <w:p w14:paraId="49D647C9">
            <w:pPr>
              <w:spacing w:line="360" w:lineRule="auto"/>
              <w:ind w:firstLine="480" w:firstLineChars="200"/>
              <w:rPr>
                <w:sz w:val="24"/>
              </w:rPr>
            </w:pPr>
            <w:r>
              <w:rPr>
                <w:rFonts w:hint="eastAsia"/>
                <w:sz w:val="24"/>
              </w:rPr>
              <w:t>项目路面工程施工阶段主要产生的污染物为施工扬尘、施工机械设备燃油废气、沥青烟、施工废水、施工噪声、建筑垃圾。</w:t>
            </w:r>
          </w:p>
          <w:p w14:paraId="3C8CD40B">
            <w:pPr>
              <w:spacing w:line="360" w:lineRule="auto"/>
              <w:ind w:firstLine="480" w:firstLineChars="200"/>
              <w:rPr>
                <w:sz w:val="24"/>
              </w:rPr>
            </w:pPr>
            <w:r>
              <w:rPr>
                <w:rFonts w:hint="eastAsia"/>
                <w:sz w:val="24"/>
              </w:rPr>
              <w:t>（</w:t>
            </w:r>
            <w:r>
              <w:rPr>
                <w:rFonts w:hint="eastAsia"/>
                <w:sz w:val="24"/>
                <w:lang w:val="en-US" w:eastAsia="zh-CN"/>
              </w:rPr>
              <w:t>6</w:t>
            </w:r>
            <w:r>
              <w:rPr>
                <w:rFonts w:hint="eastAsia"/>
                <w:sz w:val="24"/>
              </w:rPr>
              <w:t xml:space="preserve">）绿化工程 </w:t>
            </w:r>
          </w:p>
          <w:p w14:paraId="01AF84AA">
            <w:pPr>
              <w:spacing w:line="360" w:lineRule="auto"/>
              <w:ind w:firstLine="480" w:firstLineChars="200"/>
              <w:rPr>
                <w:sz w:val="24"/>
              </w:rPr>
            </w:pPr>
            <w:r>
              <w:rPr>
                <w:rFonts w:hint="eastAsia"/>
                <w:sz w:val="24"/>
              </w:rPr>
              <w:t xml:space="preserve">拟建道路工程施工后期，依据主体工程设计，在人行道与车行道之间种植行道树分隔绿化，在边坡区域布设植草护坡。绿化建设工序为：覆土、种植、养护等，覆土除表土外主要是外购营养土，种植完成后，按植物的生长特性做好管护工作，绿化所用苗木的运输采用汽车运输，后期施工基本为人力施工。边坡工程采用植草护坡、三维植被网护坡以及骨架防护三种边坡防护措施对边坡进行绿化。项目道路绿化阶段主要产生的污染物为包装固废。 </w:t>
            </w:r>
          </w:p>
          <w:p w14:paraId="458118FE">
            <w:pPr>
              <w:spacing w:line="360" w:lineRule="auto"/>
              <w:ind w:firstLine="480" w:firstLineChars="200"/>
              <w:rPr>
                <w:sz w:val="24"/>
              </w:rPr>
            </w:pPr>
            <w:r>
              <w:rPr>
                <w:rFonts w:hint="eastAsia"/>
                <w:sz w:val="24"/>
              </w:rPr>
              <w:t>（</w:t>
            </w:r>
            <w:r>
              <w:rPr>
                <w:rFonts w:hint="eastAsia"/>
                <w:sz w:val="24"/>
                <w:lang w:val="en-US" w:eastAsia="zh-CN"/>
              </w:rPr>
              <w:t>7</w:t>
            </w:r>
            <w:r>
              <w:rPr>
                <w:rFonts w:hint="eastAsia"/>
                <w:sz w:val="24"/>
              </w:rPr>
              <w:t xml:space="preserve">）附属设施 </w:t>
            </w:r>
          </w:p>
          <w:p w14:paraId="389485BB">
            <w:pPr>
              <w:spacing w:line="360" w:lineRule="auto"/>
              <w:ind w:firstLine="480" w:firstLineChars="200"/>
              <w:rPr>
                <w:rFonts w:hint="eastAsia"/>
                <w:sz w:val="24"/>
              </w:rPr>
            </w:pPr>
            <w:r>
              <w:rPr>
                <w:rFonts w:hint="eastAsia"/>
                <w:sz w:val="24"/>
              </w:rPr>
              <w:t>项目照明、标识牌等附属设施安装阶段主要产生的污染物为施工扬尘、施工废水、施工噪声、建筑垃圾。</w:t>
            </w:r>
          </w:p>
          <w:p w14:paraId="379FD3C9">
            <w:pPr>
              <w:spacing w:line="360" w:lineRule="auto"/>
              <w:ind w:firstLine="482" w:firstLineChars="200"/>
              <w:rPr>
                <w:rFonts w:hint="default" w:eastAsia="宋体"/>
                <w:sz w:val="24"/>
                <w:lang w:val="en-US" w:eastAsia="zh-CN"/>
              </w:rPr>
            </w:pPr>
            <w:r>
              <w:rPr>
                <w:rFonts w:hint="eastAsia"/>
                <w:b/>
                <w:bCs/>
                <w:sz w:val="24"/>
                <w:lang w:val="en-US" w:eastAsia="zh-CN"/>
              </w:rPr>
              <w:t>4、白龙河景观提升改造工程</w:t>
            </w:r>
          </w:p>
          <w:p w14:paraId="4F5448F0">
            <w:pPr>
              <w:spacing w:line="360" w:lineRule="auto"/>
              <w:ind w:firstLine="480" w:firstLineChars="200"/>
              <w:rPr>
                <w:rFonts w:hint="default"/>
                <w:sz w:val="24"/>
                <w:lang w:val="en-US" w:eastAsia="zh-CN"/>
              </w:rPr>
            </w:pPr>
            <w:r>
              <w:rPr>
                <w:rFonts w:hint="eastAsia"/>
                <w:sz w:val="24"/>
                <w:lang w:val="en-US" w:eastAsia="zh-CN"/>
              </w:rPr>
              <w:t>本项目对白龙河景观进行提升改造，施工流程主要包括场地清理、土地平整、绿化施工。</w:t>
            </w:r>
          </w:p>
          <w:p w14:paraId="26E52214">
            <w:pPr>
              <w:spacing w:line="360" w:lineRule="auto"/>
              <w:ind w:firstLine="480" w:firstLineChars="200"/>
              <w:rPr>
                <w:rFonts w:hint="eastAsia"/>
                <w:sz w:val="24"/>
              </w:rPr>
            </w:pPr>
            <w:r>
              <w:rPr>
                <w:rFonts w:hint="eastAsia"/>
                <w:sz w:val="24"/>
              </w:rPr>
              <w:t>项目施工期及运营期工艺流程见图</w:t>
            </w:r>
            <w:r>
              <w:rPr>
                <w:sz w:val="24"/>
              </w:rPr>
              <w:t>2-</w:t>
            </w:r>
            <w:r>
              <w:rPr>
                <w:rFonts w:hint="eastAsia"/>
                <w:sz w:val="24"/>
                <w:lang w:val="en-US" w:eastAsia="zh-CN"/>
              </w:rPr>
              <w:t>8</w:t>
            </w:r>
            <w:r>
              <w:rPr>
                <w:rFonts w:hint="eastAsia"/>
                <w:sz w:val="24"/>
              </w:rPr>
              <w:t xml:space="preserve">。 </w:t>
            </w:r>
          </w:p>
          <w:p w14:paraId="4258C935">
            <w:pPr>
              <w:pStyle w:val="25"/>
              <w:rPr>
                <w:rFonts w:hint="eastAsia"/>
                <w:sz w:val="24"/>
              </w:rPr>
            </w:pPr>
          </w:p>
          <w:p w14:paraId="09A198F9">
            <w:pPr>
              <w:pStyle w:val="2"/>
              <w:rPr>
                <w:rFonts w:hint="eastAsia"/>
                <w:sz w:val="24"/>
              </w:rPr>
            </w:pPr>
          </w:p>
          <w:p w14:paraId="324952B5">
            <w:pPr>
              <w:rPr>
                <w:rFonts w:hint="eastAsia"/>
              </w:rPr>
            </w:pPr>
          </w:p>
          <w:p w14:paraId="004FA22D">
            <w:pPr>
              <w:widowControl/>
              <w:spacing w:line="360" w:lineRule="auto"/>
              <w:rPr>
                <w:rFonts w:ascii="宋体" w:hAnsi="宋体" w:cs="宋体"/>
                <w:b/>
                <w:bCs/>
                <w:kern w:val="0"/>
                <w:sz w:val="24"/>
                <w:lang w:bidi="ar"/>
              </w:rPr>
            </w:pPr>
            <w:r>
              <w:rPr>
                <w:sz w:val="24"/>
              </w:rPr>
              <mc:AlternateContent>
                <mc:Choice Requires="wps">
                  <w:drawing>
                    <wp:anchor distT="0" distB="0" distL="114300" distR="114300" simplePos="0" relativeHeight="251661312" behindDoc="0" locked="0" layoutInCell="1" allowOverlap="1">
                      <wp:simplePos x="0" y="0"/>
                      <wp:positionH relativeFrom="column">
                        <wp:posOffset>614045</wp:posOffset>
                      </wp:positionH>
                      <wp:positionV relativeFrom="paragraph">
                        <wp:posOffset>16510</wp:posOffset>
                      </wp:positionV>
                      <wp:extent cx="1925955" cy="279400"/>
                      <wp:effectExtent l="0" t="0" r="0" b="0"/>
                      <wp:wrapNone/>
                      <wp:docPr id="55" name="矩形 55"/>
                      <wp:cNvGraphicFramePr/>
                      <a:graphic xmlns:a="http://schemas.openxmlformats.org/drawingml/2006/main">
                        <a:graphicData uri="http://schemas.microsoft.com/office/word/2010/wordprocessingShape">
                          <wps:wsp>
                            <wps:cNvSpPr/>
                            <wps:spPr>
                              <a:xfrm>
                                <a:off x="0" y="0"/>
                                <a:ext cx="1925955" cy="2794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4984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废水、废气、噪声、固废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35pt;margin-top:1.3pt;height:22pt;width:151.65pt;z-index:251661312;v-text-anchor:middle;mso-width-relative:page;mso-height-relative:page;" filled="f" stroked="f" coordsize="21600,21600" o:gfxdata="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tStLdIAAAAHAQAADwAAAAAA&#10;AAABACAAAAAiAAAAZHJzL2Rvd25yZXYueG1sUEsBAhQAFAAAAAgAh07iQNSYDcdSAgAAlwQAAA4A&#10;AAAAAAAAAQAgAAAAIQEAAGRycy9lMm9Eb2MueG1sUEsFBgAAAAAGAAYAWQEAAOUFAAAAAA==&#10;">
                      <v:fill on="f" focussize="0,0"/>
                      <v:stroke on="f"/>
                      <v:imagedata o:title=""/>
                      <o:lock v:ext="edit" aspectratio="f"/>
                      <v:textbox>
                        <w:txbxContent>
                          <w:p w14:paraId="1A849843">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废水、废气、噪声、固废</w:t>
                            </w:r>
                          </w:p>
                        </w:txbxContent>
                      </v:textbox>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1576070</wp:posOffset>
                      </wp:positionH>
                      <wp:positionV relativeFrom="paragraph">
                        <wp:posOffset>277495</wp:posOffset>
                      </wp:positionV>
                      <wp:extent cx="8255" cy="337820"/>
                      <wp:effectExtent l="36195" t="0" r="31750" b="5080"/>
                      <wp:wrapNone/>
                      <wp:docPr id="85" name="直接箭头连接符 85"/>
                      <wp:cNvGraphicFramePr/>
                      <a:graphic xmlns:a="http://schemas.openxmlformats.org/drawingml/2006/main">
                        <a:graphicData uri="http://schemas.microsoft.com/office/word/2010/wordprocessingShape">
                          <wps:wsp>
                            <wps:cNvCnPr/>
                            <wps:spPr>
                              <a:xfrm>
                                <a:off x="3503295" y="4561840"/>
                                <a:ext cx="8255" cy="337820"/>
                              </a:xfrm>
                              <a:prstGeom prst="straightConnector1">
                                <a:avLst/>
                              </a:prstGeom>
                              <a:ln>
                                <a:solidFill>
                                  <a:schemeClr val="tx1"/>
                                </a:solidFill>
                                <a:prstDash val="dash"/>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4.1pt;margin-top:21.85pt;height:26.6pt;width:0.65pt;z-index:251660288;mso-width-relative:page;mso-height-relative:page;" filled="f" stroked="t" coordsize="21600,21600" o:gfxdata="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E2ETXZ&#10;AAAACQEAAA8AAAAAAAAAAQAgAAAAIgAAAGRycy9kb3ducmV2LnhtbFBLAQIUABQAAAAIAIdO4kBX&#10;57UMHwIAAAMEAAAOAAAAAAAAAAEAIAAAACgBAABkcnMvZTJvRG9jLnhtbFBLBQYAAAAABgAGAFkB&#10;AAC5BQAAAAA=&#10;">
                      <v:fill on="f" focussize="0,0"/>
                      <v:stroke color="#000000 [3213]" joinstyle="round" dashstyle="dash" startarrow="block"/>
                      <v:imagedata o:title=""/>
                      <o:lock v:ext="edit" aspectratio="f"/>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3452495</wp:posOffset>
                      </wp:positionH>
                      <wp:positionV relativeFrom="paragraph">
                        <wp:posOffset>26670</wp:posOffset>
                      </wp:positionV>
                      <wp:extent cx="736600" cy="311785"/>
                      <wp:effectExtent l="0" t="0" r="0" b="0"/>
                      <wp:wrapNone/>
                      <wp:docPr id="110" name="矩形 110"/>
                      <wp:cNvGraphicFramePr/>
                      <a:graphic xmlns:a="http://schemas.openxmlformats.org/drawingml/2006/main">
                        <a:graphicData uri="http://schemas.microsoft.com/office/word/2010/wordprocessingShape">
                          <wps:wsp>
                            <wps:cNvSpPr/>
                            <wps:spPr>
                              <a:xfrm>
                                <a:off x="0" y="0"/>
                                <a:ext cx="736600" cy="31178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555D8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1.85pt;margin-top:2.1pt;height:24.55pt;width:58pt;z-index:251665408;v-text-anchor:middle;mso-width-relative:page;mso-height-relative:page;" filled="f" stroked="f" coordsize="21600,21600" o:gfxdata="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bLp9tQAAAAIAQAADwAA&#10;AAAAAAABACAAAAAiAAAAZHJzL2Rvd25yZXYueG1sUEsBAhQAFAAAAAgAh07iQCFMyMFTAgAAmAQA&#10;AA4AAAAAAAAAAQAgAAAAIwEAAGRycy9lMm9Eb2MueG1sUEsFBgAAAAAGAAYAWQEAAOgFAAAAAA==&#10;">
                      <v:fill on="f" focussize="0,0"/>
                      <v:stroke on="f"/>
                      <v:imagedata o:title=""/>
                      <o:lock v:ext="edit" aspectratio="f"/>
                      <v:textbox>
                        <w:txbxContent>
                          <w:p w14:paraId="37555D80">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固废</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3815715</wp:posOffset>
                      </wp:positionH>
                      <wp:positionV relativeFrom="paragraph">
                        <wp:posOffset>289560</wp:posOffset>
                      </wp:positionV>
                      <wp:extent cx="8255" cy="337820"/>
                      <wp:effectExtent l="36195" t="0" r="31750" b="5080"/>
                      <wp:wrapNone/>
                      <wp:docPr id="88" name="直接箭头连接符 88"/>
                      <wp:cNvGraphicFramePr/>
                      <a:graphic xmlns:a="http://schemas.openxmlformats.org/drawingml/2006/main">
                        <a:graphicData uri="http://schemas.microsoft.com/office/word/2010/wordprocessingShape">
                          <wps:wsp>
                            <wps:cNvCnPr/>
                            <wps:spPr>
                              <a:xfrm>
                                <a:off x="0" y="0"/>
                                <a:ext cx="8255" cy="337820"/>
                              </a:xfrm>
                              <a:prstGeom prst="straightConnector1">
                                <a:avLst/>
                              </a:prstGeom>
                              <a:ln>
                                <a:solidFill>
                                  <a:schemeClr val="tx1"/>
                                </a:solidFill>
                                <a:prstDash val="dash"/>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0.45pt;margin-top:22.8pt;height:26.6pt;width:0.65pt;z-index:251664384;mso-width-relative:page;mso-height-relative:page;" filled="f" stroked="t" coordsize="21600,21600" o:gfxdata="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4+cE9gAAAAJAQAADwAAAAAAAAAB&#10;ACAAAAAiAAAAZHJzL2Rvd25yZXYueG1sUEsBAhQAFAAAAAgAh07iQBrG/jAQAgAA9wMAAA4AAAAA&#10;AAAAAQAgAAAAJwEAAGRycy9lMm9Eb2MueG1sUEsFBgAAAAAGAAYAWQEAAKkFAAAAAA==&#10;">
                      <v:fill on="f" focussize="0,0"/>
                      <v:stroke color="#000000 [3213]" joinstyle="round" dashstyle="dash" startarrow="block"/>
                      <v:imagedata o:title=""/>
                      <o:lock v:ext="edit" aspectratio="f"/>
                    </v:shape>
                  </w:pict>
                </mc:Fallback>
              </mc:AlternateContent>
            </w:r>
          </w:p>
          <w:p w14:paraId="0310EB34">
            <w:pPr>
              <w:widowControl/>
              <w:spacing w:line="360" w:lineRule="auto"/>
              <w:jc w:val="center"/>
              <w:rPr>
                <w:rFonts w:ascii="宋体" w:hAnsi="宋体" w:cs="宋体"/>
                <w:b/>
                <w:bCs/>
                <w:kern w:val="0"/>
                <w:sz w:val="24"/>
                <w:lang w:bidi="ar"/>
              </w:rPr>
            </w:pPr>
            <w:r>
              <w:rPr>
                <w:sz w:val="24"/>
              </w:rPr>
              <mc:AlternateContent>
                <mc:Choice Requires="wps">
                  <w:drawing>
                    <wp:anchor distT="0" distB="0" distL="114300" distR="114300" simplePos="0" relativeHeight="251659264" behindDoc="0" locked="0" layoutInCell="1" allowOverlap="1">
                      <wp:simplePos x="0" y="0"/>
                      <wp:positionH relativeFrom="column">
                        <wp:posOffset>780415</wp:posOffset>
                      </wp:positionH>
                      <wp:positionV relativeFrom="paragraph">
                        <wp:posOffset>292100</wp:posOffset>
                      </wp:positionV>
                      <wp:extent cx="1804670" cy="365125"/>
                      <wp:effectExtent l="4445" t="4445" r="19685" b="11430"/>
                      <wp:wrapNone/>
                      <wp:docPr id="100" name="矩形 100"/>
                      <wp:cNvGraphicFramePr/>
                      <a:graphic xmlns:a="http://schemas.openxmlformats.org/drawingml/2006/main">
                        <a:graphicData uri="http://schemas.microsoft.com/office/word/2010/wordprocessingShape">
                          <wps:wsp>
                            <wps:cNvSpPr/>
                            <wps:spPr>
                              <a:xfrm>
                                <a:off x="1633220" y="4328160"/>
                                <a:ext cx="1804670" cy="3651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3D572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场地清理、土地平整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45pt;margin-top:23pt;height:28.75pt;width:142.1pt;z-index:251659264;v-text-anchor:middle;mso-width-relative:page;mso-height-relative:page;" filled="f" stroked="t" coordsize="21600,21600" o:gfxdata="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Fm0zbdgAAAAKAQAADwAAAAAAAAABACAAAAAiAAAAZHJzL2Rvd25yZXYu&#10;eG1sUEsBAhQAFAAAAAgAh07iQFPlL1VtAgAAzgQAAA4AAAAAAAAAAQAgAAAAJwEAAGRycy9lMm9E&#10;b2MueG1sUEsFBgAAAAAGAAYAWQEAAAYGAAAAAA==&#10;">
                      <v:fill on="f" focussize="0,0"/>
                      <v:stroke color="#000000 [3213]" joinstyle="round"/>
                      <v:imagedata o:title=""/>
                      <o:lock v:ext="edit" aspectratio="f"/>
                      <v:textbox>
                        <w:txbxContent>
                          <w:p w14:paraId="7C3D572A">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场地清理、土地平整</w:t>
                            </w:r>
                          </w:p>
                        </w:txbxContent>
                      </v:textbox>
                    </v:rect>
                  </w:pict>
                </mc:Fallback>
              </mc:AlternateContent>
            </w:r>
          </w:p>
          <w:p w14:paraId="20BE3F48">
            <w:pPr>
              <w:widowControl/>
              <w:spacing w:line="360" w:lineRule="auto"/>
              <w:jc w:val="center"/>
              <w:rPr>
                <w:rFonts w:ascii="宋体" w:hAnsi="宋体" w:cs="宋体"/>
                <w:b/>
                <w:bCs/>
                <w:kern w:val="0"/>
                <w:sz w:val="24"/>
                <w:lang w:bidi="ar"/>
              </w:rPr>
            </w:pPr>
            <w:r>
              <w:rPr>
                <w:sz w:val="24"/>
              </w:rPr>
              <mc:AlternateContent>
                <mc:Choice Requires="wps">
                  <w:drawing>
                    <wp:anchor distT="0" distB="0" distL="114300" distR="114300" simplePos="0" relativeHeight="251663360" behindDoc="0" locked="0" layoutInCell="1" allowOverlap="1">
                      <wp:simplePos x="0" y="0"/>
                      <wp:positionH relativeFrom="column">
                        <wp:posOffset>3423920</wp:posOffset>
                      </wp:positionH>
                      <wp:positionV relativeFrom="paragraph">
                        <wp:posOffset>14605</wp:posOffset>
                      </wp:positionV>
                      <wp:extent cx="849630" cy="347345"/>
                      <wp:effectExtent l="4445" t="4445" r="22225" b="10160"/>
                      <wp:wrapNone/>
                      <wp:docPr id="116" name="矩形 116"/>
                      <wp:cNvGraphicFramePr/>
                      <a:graphic xmlns:a="http://schemas.openxmlformats.org/drawingml/2006/main">
                        <a:graphicData uri="http://schemas.microsoft.com/office/word/2010/wordprocessingShape">
                          <wps:wsp>
                            <wps:cNvSpPr/>
                            <wps:spPr>
                              <a:xfrm>
                                <a:off x="0" y="0"/>
                                <a:ext cx="849630" cy="3473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35C2D">
                                  <w:pPr>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绿化</w:t>
                                  </w:r>
                                  <w:r>
                                    <w:rPr>
                                      <w:rFonts w:hint="eastAsia"/>
                                      <w:color w:val="000000" w:themeColor="text1"/>
                                      <w:lang w:val="en-US" w:eastAsia="zh-CN"/>
                                      <w14:textFill>
                                        <w14:solidFill>
                                          <w14:schemeClr w14:val="tx1"/>
                                        </w14:solidFill>
                                      </w14:textFill>
                                    </w:rPr>
                                    <w:t>建设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6pt;margin-top:1.15pt;height:27.35pt;width:66.9pt;z-index:251663360;v-text-anchor:middle;mso-width-relative:page;mso-height-relative:page;" filled="f" stroked="t" coordsize="21600,21600" o:gfxdata="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ggC9Q1wAAAAgBAAAPAAAAAAAAAAEAIAAAACIAAABkcnMvZG93bnJldi54bWxQSwECFAAU&#10;AAAACACHTuJAYEhDcWQCAADBBAAADgAAAAAAAAABACAAAAAmAQAAZHJzL2Uyb0RvYy54bWxQSwUG&#10;AAAAAAYABgBZAQAA/AUAAAAA&#10;">
                      <v:fill on="f" focussize="0,0"/>
                      <v:stroke color="#000000 [3213]" joinstyle="round"/>
                      <v:imagedata o:title=""/>
                      <o:lock v:ext="edit" aspectratio="f"/>
                      <v:textbox>
                        <w:txbxContent>
                          <w:p w14:paraId="76535C2D">
                            <w:pPr>
                              <w:jc w:val="center"/>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绿化</w:t>
                            </w:r>
                            <w:r>
                              <w:rPr>
                                <w:rFonts w:hint="eastAsia"/>
                                <w:color w:val="000000" w:themeColor="text1"/>
                                <w:lang w:val="en-US" w:eastAsia="zh-CN"/>
                                <w14:textFill>
                                  <w14:solidFill>
                                    <w14:schemeClr w14:val="tx1"/>
                                  </w14:solidFill>
                                </w14:textFill>
                              </w:rPr>
                              <w:t>建设</w:t>
                            </w: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2579370</wp:posOffset>
                      </wp:positionH>
                      <wp:positionV relativeFrom="paragraph">
                        <wp:posOffset>185420</wp:posOffset>
                      </wp:positionV>
                      <wp:extent cx="848360" cy="3175"/>
                      <wp:effectExtent l="0" t="34925" r="8890" b="38100"/>
                      <wp:wrapNone/>
                      <wp:docPr id="104" name="直接箭头连接符 104"/>
                      <wp:cNvGraphicFramePr/>
                      <a:graphic xmlns:a="http://schemas.openxmlformats.org/drawingml/2006/main">
                        <a:graphicData uri="http://schemas.microsoft.com/office/word/2010/wordprocessingShape">
                          <wps:wsp>
                            <wps:cNvCnPr/>
                            <wps:spPr>
                              <a:xfrm flipH="1" flipV="1">
                                <a:off x="0" y="0"/>
                                <a:ext cx="848360" cy="3175"/>
                              </a:xfrm>
                              <a:prstGeom prst="straightConnector1">
                                <a:avLst/>
                              </a:prstGeom>
                              <a:ln w="9525">
                                <a:solidFill>
                                  <a:schemeClr val="tx1"/>
                                </a:solidFill>
                                <a:prstDash val="solid"/>
                                <a:headEnd type="triangle" w="med" len="med"/>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203.1pt;margin-top:14.6pt;height:0.25pt;width:66.8pt;z-index:251662336;mso-width-relative:page;mso-height-relative:page;" filled="f" stroked="t" coordsize="21600,21600" o:gfxdata="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e1KGra&#10;AAAACQEAAA8AAAAAAAAAAQAgAAAAIgAAAGRycy9kb3ducmV2LnhtbFBLAQIUABQAAAAIAIdO4kAk&#10;fKnXHgIAAA4EAAAOAAAAAAAAAAEAIAAAACkBAABkcnMvZTJvRG9jLnhtbFBLBQYAAAAABgAGAFkB&#10;AAC5BQAAAAA=&#10;">
                      <v:fill on="f" focussize="0,0"/>
                      <v:stroke color="#000000 [3213]" joinstyle="round" startarrow="block"/>
                      <v:imagedata o:title=""/>
                      <o:lock v:ext="edit" aspectratio="f"/>
                    </v:shape>
                  </w:pict>
                </mc:Fallback>
              </mc:AlternateContent>
            </w:r>
          </w:p>
          <w:p w14:paraId="738F326E">
            <w:pPr>
              <w:widowControl/>
              <w:spacing w:line="360" w:lineRule="auto"/>
              <w:jc w:val="center"/>
              <w:rPr>
                <w:rFonts w:ascii="宋体" w:hAnsi="宋体" w:cs="宋体"/>
                <w:kern w:val="0"/>
                <w:sz w:val="24"/>
                <w:lang w:bidi="ar"/>
              </w:rPr>
            </w:pPr>
          </w:p>
          <w:p w14:paraId="235B1A52">
            <w:pPr>
              <w:widowControl/>
              <w:spacing w:line="360" w:lineRule="auto"/>
              <w:jc w:val="center"/>
            </w:pPr>
            <w:r>
              <w:rPr>
                <w:rFonts w:hint="eastAsia" w:ascii="宋体" w:hAnsi="宋体" w:cs="宋体"/>
                <w:b/>
                <w:bCs/>
                <w:kern w:val="0"/>
                <w:sz w:val="24"/>
                <w:lang w:bidi="ar"/>
              </w:rPr>
              <w:t xml:space="preserve">图 </w:t>
            </w:r>
            <w:r>
              <w:rPr>
                <w:b/>
                <w:bCs/>
                <w:kern w:val="0"/>
                <w:sz w:val="24"/>
                <w:lang w:bidi="ar"/>
              </w:rPr>
              <w:t>2-</w:t>
            </w:r>
            <w:r>
              <w:rPr>
                <w:rFonts w:hint="eastAsia"/>
                <w:b/>
                <w:bCs/>
                <w:kern w:val="0"/>
                <w:sz w:val="24"/>
                <w:lang w:val="en-US" w:eastAsia="zh-CN" w:bidi="ar"/>
              </w:rPr>
              <w:t xml:space="preserve">8    </w:t>
            </w:r>
            <w:r>
              <w:rPr>
                <w:rFonts w:hint="eastAsia"/>
                <w:b/>
                <w:bCs/>
                <w:sz w:val="24"/>
                <w:lang w:val="en-US" w:eastAsia="zh-CN"/>
              </w:rPr>
              <w:t>白龙河景观提升改造工程</w:t>
            </w:r>
            <w:r>
              <w:rPr>
                <w:rFonts w:hint="eastAsia" w:ascii="宋体" w:hAnsi="宋体" w:cs="宋体"/>
                <w:b/>
                <w:bCs/>
                <w:kern w:val="0"/>
                <w:sz w:val="24"/>
                <w:lang w:bidi="ar"/>
              </w:rPr>
              <w:t>施工工艺流程及产污节点图</w:t>
            </w:r>
          </w:p>
          <w:p w14:paraId="53438803">
            <w:pPr>
              <w:spacing w:line="360" w:lineRule="auto"/>
              <w:ind w:firstLine="482" w:firstLineChars="200"/>
              <w:rPr>
                <w:b/>
                <w:bCs/>
                <w:sz w:val="24"/>
              </w:rPr>
            </w:pPr>
            <w:r>
              <w:rPr>
                <w:rFonts w:hint="eastAsia"/>
                <w:b/>
                <w:bCs/>
                <w:sz w:val="24"/>
              </w:rPr>
              <w:t xml:space="preserve">二、建设周期 </w:t>
            </w:r>
          </w:p>
          <w:p w14:paraId="0C1EFCD2">
            <w:pPr>
              <w:spacing w:line="360" w:lineRule="auto"/>
              <w:ind w:firstLine="480" w:firstLineChars="200"/>
              <w:rPr>
                <w:kern w:val="0"/>
                <w:sz w:val="24"/>
                <w:lang w:bidi="ar"/>
              </w:rPr>
            </w:pPr>
            <w:r>
              <w:rPr>
                <w:rFonts w:hint="eastAsia"/>
                <w:sz w:val="24"/>
              </w:rPr>
              <w:t>项目建设周期为</w:t>
            </w:r>
            <w:r>
              <w:rPr>
                <w:rFonts w:hint="eastAsia"/>
                <w:sz w:val="24"/>
                <w:lang w:val="en-US" w:eastAsia="zh-CN"/>
              </w:rPr>
              <w:t>24</w:t>
            </w:r>
            <w:r>
              <w:rPr>
                <w:rFonts w:hint="eastAsia"/>
                <w:sz w:val="24"/>
              </w:rPr>
              <w:t>个月，建设周期为</w:t>
            </w:r>
            <w:r>
              <w:rPr>
                <w:sz w:val="24"/>
              </w:rPr>
              <w:t>202</w:t>
            </w:r>
            <w:r>
              <w:rPr>
                <w:rFonts w:hint="eastAsia"/>
                <w:sz w:val="24"/>
                <w:lang w:val="en-US" w:eastAsia="zh-CN"/>
              </w:rPr>
              <w:t>5</w:t>
            </w:r>
            <w:r>
              <w:rPr>
                <w:rFonts w:hint="eastAsia"/>
                <w:sz w:val="24"/>
              </w:rPr>
              <w:t>年</w:t>
            </w:r>
            <w:r>
              <w:rPr>
                <w:rFonts w:hint="eastAsia"/>
                <w:sz w:val="24"/>
                <w:lang w:val="en-US" w:eastAsia="zh-CN"/>
              </w:rPr>
              <w:t>12</w:t>
            </w:r>
            <w:r>
              <w:rPr>
                <w:rFonts w:hint="eastAsia"/>
                <w:sz w:val="24"/>
              </w:rPr>
              <w:t>月</w:t>
            </w:r>
            <w:r>
              <w:rPr>
                <w:sz w:val="24"/>
              </w:rPr>
              <w:t>~202</w:t>
            </w:r>
            <w:r>
              <w:rPr>
                <w:rFonts w:hint="eastAsia"/>
                <w:sz w:val="24"/>
                <w:lang w:val="en-US" w:eastAsia="zh-CN"/>
              </w:rPr>
              <w:t>7</w:t>
            </w:r>
            <w:r>
              <w:rPr>
                <w:rFonts w:hint="eastAsia"/>
                <w:sz w:val="24"/>
              </w:rPr>
              <w:t>年</w:t>
            </w:r>
            <w:r>
              <w:rPr>
                <w:rFonts w:hint="eastAsia"/>
                <w:sz w:val="24"/>
                <w:lang w:val="en-US" w:eastAsia="zh-CN"/>
              </w:rPr>
              <w:t>12</w:t>
            </w:r>
            <w:r>
              <w:rPr>
                <w:rFonts w:hint="eastAsia"/>
                <w:sz w:val="24"/>
              </w:rPr>
              <w:t>月</w:t>
            </w:r>
            <w:r>
              <w:rPr>
                <w:rFonts w:hint="eastAsia"/>
                <w:sz w:val="24"/>
                <w:lang w:eastAsia="zh-CN"/>
              </w:rPr>
              <w:t>。</w:t>
            </w:r>
          </w:p>
        </w:tc>
      </w:tr>
      <w:tr w14:paraId="04CF2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534" w:type="dxa"/>
            <w:vAlign w:val="center"/>
          </w:tcPr>
          <w:p w14:paraId="701D35B3">
            <w:pPr>
              <w:spacing w:line="360" w:lineRule="auto"/>
              <w:rPr>
                <w:sz w:val="24"/>
              </w:rPr>
            </w:pPr>
            <w:r>
              <w:rPr>
                <w:rFonts w:hint="eastAsia"/>
                <w:sz w:val="24"/>
              </w:rPr>
              <w:t>其他</w:t>
            </w:r>
          </w:p>
        </w:tc>
        <w:tc>
          <w:tcPr>
            <w:tcW w:w="8556" w:type="dxa"/>
            <w:vAlign w:val="center"/>
          </w:tcPr>
          <w:p w14:paraId="2BA21A13">
            <w:pPr>
              <w:spacing w:line="360" w:lineRule="auto"/>
              <w:jc w:val="center"/>
              <w:rPr>
                <w:rFonts w:hint="eastAsia"/>
                <w:sz w:val="24"/>
              </w:rPr>
            </w:pPr>
            <w:r>
              <w:rPr>
                <w:rFonts w:hint="eastAsia"/>
                <w:sz w:val="24"/>
              </w:rPr>
              <w:t>无</w:t>
            </w:r>
          </w:p>
          <w:p w14:paraId="65C29606">
            <w:pPr>
              <w:pStyle w:val="3"/>
            </w:pPr>
          </w:p>
          <w:p w14:paraId="06D609E9"/>
          <w:p w14:paraId="55B76631">
            <w:pPr>
              <w:pStyle w:val="25"/>
            </w:pPr>
          </w:p>
          <w:p w14:paraId="243E0927">
            <w:pPr>
              <w:pStyle w:val="2"/>
            </w:pPr>
          </w:p>
          <w:p w14:paraId="2FD3795B"/>
          <w:p w14:paraId="1FAC77D5">
            <w:pPr>
              <w:pStyle w:val="25"/>
            </w:pPr>
          </w:p>
          <w:p w14:paraId="0CA4CAD4">
            <w:pPr>
              <w:pStyle w:val="2"/>
            </w:pPr>
          </w:p>
          <w:p w14:paraId="42A456A6"/>
          <w:p w14:paraId="1E6A1369">
            <w:pPr>
              <w:pStyle w:val="25"/>
            </w:pPr>
          </w:p>
          <w:p w14:paraId="66152B92">
            <w:pPr>
              <w:pStyle w:val="2"/>
            </w:pPr>
          </w:p>
          <w:p w14:paraId="2580B924"/>
          <w:p w14:paraId="13244517">
            <w:pPr>
              <w:pStyle w:val="25"/>
            </w:pPr>
          </w:p>
          <w:p w14:paraId="59479838">
            <w:pPr>
              <w:pStyle w:val="2"/>
            </w:pPr>
          </w:p>
          <w:p w14:paraId="6EA35D36"/>
          <w:p w14:paraId="5A88DF6A">
            <w:pPr>
              <w:pStyle w:val="25"/>
            </w:pPr>
          </w:p>
          <w:p w14:paraId="3C93FF57">
            <w:pPr>
              <w:pStyle w:val="2"/>
            </w:pPr>
          </w:p>
          <w:p w14:paraId="5C62AAA7"/>
          <w:p w14:paraId="2ECD15CA">
            <w:pPr>
              <w:pStyle w:val="25"/>
            </w:pPr>
          </w:p>
          <w:p w14:paraId="5503061C">
            <w:pPr>
              <w:pStyle w:val="2"/>
            </w:pPr>
          </w:p>
          <w:p w14:paraId="5D76A107"/>
          <w:p w14:paraId="39408F8F">
            <w:pPr>
              <w:pStyle w:val="25"/>
            </w:pPr>
          </w:p>
          <w:p w14:paraId="34DE4C46">
            <w:pPr>
              <w:pStyle w:val="2"/>
            </w:pPr>
          </w:p>
          <w:p w14:paraId="587067DA"/>
          <w:p w14:paraId="550C19E8">
            <w:pPr>
              <w:pStyle w:val="25"/>
            </w:pPr>
          </w:p>
          <w:p w14:paraId="2216E0A7">
            <w:pPr>
              <w:pStyle w:val="2"/>
            </w:pPr>
          </w:p>
          <w:p w14:paraId="148D8053"/>
          <w:p w14:paraId="30C423A1">
            <w:pPr>
              <w:pStyle w:val="25"/>
            </w:pPr>
          </w:p>
          <w:p w14:paraId="30A6566D">
            <w:pPr>
              <w:pStyle w:val="2"/>
            </w:pPr>
          </w:p>
          <w:p w14:paraId="451C3947"/>
          <w:p w14:paraId="5DC8F694">
            <w:pPr>
              <w:pStyle w:val="25"/>
            </w:pPr>
          </w:p>
          <w:p w14:paraId="05840150">
            <w:pPr>
              <w:pStyle w:val="2"/>
            </w:pPr>
          </w:p>
        </w:tc>
      </w:tr>
    </w:tbl>
    <w:p w14:paraId="1982218B">
      <w:pPr>
        <w:pStyle w:val="22"/>
        <w:jc w:val="center"/>
        <w:outlineLvl w:val="0"/>
        <w:rPr>
          <w:rFonts w:ascii="黑体" w:hAnsi="黑体" w:eastAsia="黑体"/>
          <w:snapToGrid w:val="0"/>
          <w:sz w:val="30"/>
          <w:szCs w:val="30"/>
        </w:rPr>
      </w:pPr>
      <w:r>
        <w:rPr>
          <w:rFonts w:eastAsia="仿宋_GB2312"/>
          <w:b/>
          <w:bCs/>
        </w:rPr>
        <w:br w:type="page"/>
      </w:r>
      <w:bookmarkStart w:id="6" w:name="_Toc126598899"/>
      <w:r>
        <w:rPr>
          <w:rFonts w:hint="eastAsia" w:ascii="黑体" w:hAnsi="黑体" w:eastAsia="黑体"/>
          <w:snapToGrid w:val="0"/>
          <w:sz w:val="30"/>
          <w:szCs w:val="30"/>
        </w:rPr>
        <w:t>三、生态环境现状、保护目标及评价标准</w:t>
      </w:r>
      <w:bookmarkEnd w:id="6"/>
    </w:p>
    <w:tbl>
      <w:tblPr>
        <w:tblStyle w:val="26"/>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14:paraId="1575A9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 w:hRule="atLeast"/>
          <w:jc w:val="center"/>
        </w:trPr>
        <w:tc>
          <w:tcPr>
            <w:tcW w:w="904" w:type="dxa"/>
            <w:vAlign w:val="center"/>
          </w:tcPr>
          <w:p w14:paraId="304D9276">
            <w:pPr>
              <w:adjustRightInd w:val="0"/>
              <w:snapToGrid w:val="0"/>
              <w:jc w:val="center"/>
              <w:rPr>
                <w:rFonts w:ascii="宋体" w:hAnsi="宋体" w:cs="宋体"/>
                <w:kern w:val="0"/>
                <w:sz w:val="24"/>
              </w:rPr>
            </w:pPr>
            <w:r>
              <w:rPr>
                <w:rFonts w:hint="eastAsia" w:ascii="宋体" w:hAnsi="宋体" w:cs="宋体"/>
                <w:kern w:val="0"/>
                <w:sz w:val="24"/>
              </w:rPr>
              <w:t>生态环境现状</w:t>
            </w:r>
          </w:p>
        </w:tc>
        <w:tc>
          <w:tcPr>
            <w:tcW w:w="8253" w:type="dxa"/>
          </w:tcPr>
          <w:p w14:paraId="2AF87EDA">
            <w:pPr>
              <w:adjustRightInd w:val="0"/>
              <w:snapToGrid w:val="0"/>
              <w:spacing w:line="360" w:lineRule="auto"/>
              <w:jc w:val="left"/>
              <w:rPr>
                <w:b/>
                <w:bCs/>
                <w:sz w:val="24"/>
              </w:rPr>
            </w:pPr>
            <w:r>
              <w:rPr>
                <w:rFonts w:hint="eastAsia"/>
                <w:b/>
                <w:bCs/>
                <w:sz w:val="24"/>
              </w:rPr>
              <w:t>一、主体功能区规划和生态功能区规划</w:t>
            </w:r>
          </w:p>
          <w:p w14:paraId="1A273DB3">
            <w:pPr>
              <w:adjustRightInd w:val="0"/>
              <w:snapToGrid w:val="0"/>
              <w:spacing w:line="360" w:lineRule="auto"/>
              <w:ind w:firstLine="482" w:firstLineChars="200"/>
              <w:jc w:val="left"/>
              <w:rPr>
                <w:b/>
                <w:bCs/>
                <w:sz w:val="24"/>
              </w:rPr>
            </w:pPr>
            <w:r>
              <w:rPr>
                <w:rFonts w:hint="eastAsia"/>
                <w:b/>
                <w:bCs/>
                <w:sz w:val="24"/>
              </w:rPr>
              <w:t>1、主体功能区规划情况</w:t>
            </w:r>
          </w:p>
          <w:p w14:paraId="6E76C0F5">
            <w:pPr>
              <w:spacing w:line="360" w:lineRule="auto"/>
              <w:ind w:firstLine="480" w:firstLineChars="200"/>
              <w:rPr>
                <w:sz w:val="24"/>
              </w:rPr>
            </w:pPr>
            <w:r>
              <w:rPr>
                <w:rFonts w:hint="eastAsia"/>
                <w:sz w:val="24"/>
              </w:rPr>
              <w:t>云南省人民政府于</w:t>
            </w:r>
            <w:r>
              <w:rPr>
                <w:sz w:val="24"/>
              </w:rPr>
              <w:t>2014</w:t>
            </w:r>
            <w:r>
              <w:rPr>
                <w:rFonts w:hint="eastAsia"/>
                <w:sz w:val="24"/>
              </w:rPr>
              <w:t>年</w:t>
            </w:r>
            <w:r>
              <w:rPr>
                <w:sz w:val="24"/>
              </w:rPr>
              <w:t>1</w:t>
            </w:r>
            <w:r>
              <w:rPr>
                <w:rFonts w:hint="eastAsia"/>
                <w:sz w:val="24"/>
              </w:rPr>
              <w:t>月</w:t>
            </w:r>
            <w:r>
              <w:rPr>
                <w:sz w:val="24"/>
              </w:rPr>
              <w:t>6</w:t>
            </w:r>
            <w:r>
              <w:rPr>
                <w:rFonts w:hint="eastAsia"/>
                <w:sz w:val="24"/>
              </w:rPr>
              <w:t>日印发了《云南省主体功能区规划》（云政发</w:t>
            </w:r>
            <w:r>
              <w:rPr>
                <w:sz w:val="24"/>
              </w:rPr>
              <w:t xml:space="preserve">[2014]1 </w:t>
            </w:r>
            <w:r>
              <w:rPr>
                <w:rFonts w:hint="eastAsia"/>
                <w:sz w:val="24"/>
              </w:rPr>
              <w:t xml:space="preserve">号文），规划将云南省国土空间分为重点开发区、限制开发区和禁止开发区三种区域。据该规划，滇中地区（昆明、玉溪、曲靖和楚雄州 </w:t>
            </w:r>
            <w:r>
              <w:rPr>
                <w:sz w:val="24"/>
              </w:rPr>
              <w:t xml:space="preserve">27 </w:t>
            </w:r>
            <w:r>
              <w:rPr>
                <w:rFonts w:hint="eastAsia"/>
                <w:sz w:val="24"/>
              </w:rPr>
              <w:t xml:space="preserve">个县市区和 </w:t>
            </w:r>
            <w:r>
              <w:rPr>
                <w:sz w:val="24"/>
              </w:rPr>
              <w:t xml:space="preserve">12 </w:t>
            </w:r>
            <w:r>
              <w:rPr>
                <w:rFonts w:hint="eastAsia"/>
                <w:sz w:val="24"/>
              </w:rPr>
              <w:t>个乡镇）属于国家级重点开发区。</w:t>
            </w:r>
            <w:r>
              <w:rPr>
                <w:sz w:val="24"/>
              </w:rPr>
              <w:t>本项目位于</w:t>
            </w:r>
            <w:r>
              <w:rPr>
                <w:rFonts w:hint="eastAsia"/>
                <w:sz w:val="24"/>
                <w:lang w:val="en-US" w:eastAsia="zh-CN"/>
              </w:rPr>
              <w:t>红塔区</w:t>
            </w:r>
            <w:r>
              <w:rPr>
                <w:sz w:val="24"/>
              </w:rPr>
              <w:t>，对照《云南省主体功能区规划》，项目所在地划分为云南省国家层面重点开发区域。</w:t>
            </w:r>
          </w:p>
          <w:p w14:paraId="5CD57B67">
            <w:pPr>
              <w:widowControl/>
              <w:spacing w:line="360" w:lineRule="auto"/>
              <w:ind w:firstLine="480"/>
              <w:rPr>
                <w:sz w:val="24"/>
              </w:rPr>
            </w:pPr>
            <w:r>
              <w:rPr>
                <w:sz w:val="24"/>
              </w:rPr>
              <w:t>重点开发区域应在优化结构、提高效益、降低消耗、保护环境的基础上推动经济可持续发展；推进新型工业化进程，提高自主创新能力，聚集创新要素，增强产业聚集能力，积极承接国际国内产业转移，形成分工协作的现代产业体系；加快推进城镇化，壮大城市综合实力，改善人居环境，提高聚集人口的能力；推进区域一体化，承接限制和禁止开发区域的人口转移，努力形成城市群和都市区；发挥区位优势，加快沿边地区对外开放，加强国际通道、口岸和城镇建设，形成若干支撑沿边对外开放的经济增长点，拓展我国对外开放的战略空间。</w:t>
            </w:r>
          </w:p>
          <w:p w14:paraId="04EBF6C3">
            <w:pPr>
              <w:widowControl/>
              <w:spacing w:line="360" w:lineRule="auto"/>
              <w:ind w:firstLine="480"/>
              <w:rPr>
                <w:sz w:val="24"/>
              </w:rPr>
            </w:pPr>
            <w:r>
              <w:rPr>
                <w:sz w:val="24"/>
              </w:rPr>
              <w:t>本项目为</w:t>
            </w:r>
            <w:r>
              <w:rPr>
                <w:rFonts w:hint="eastAsia"/>
                <w:sz w:val="24"/>
              </w:rPr>
              <w:t>市政基础设施项目</w:t>
            </w:r>
            <w:r>
              <w:rPr>
                <w:sz w:val="24"/>
              </w:rPr>
              <w:t>，符合《云南省主体功能区规划》中的相关要求。</w:t>
            </w:r>
          </w:p>
          <w:p w14:paraId="6B66503C">
            <w:pPr>
              <w:adjustRightInd w:val="0"/>
              <w:snapToGrid w:val="0"/>
              <w:spacing w:line="360" w:lineRule="auto"/>
              <w:ind w:firstLine="482" w:firstLineChars="200"/>
              <w:jc w:val="left"/>
              <w:rPr>
                <w:b/>
                <w:bCs/>
                <w:sz w:val="24"/>
              </w:rPr>
            </w:pPr>
            <w:r>
              <w:rPr>
                <w:rFonts w:hint="eastAsia"/>
                <w:b/>
                <w:bCs/>
                <w:sz w:val="24"/>
              </w:rPr>
              <w:t>2、生态功能区划情况</w:t>
            </w:r>
          </w:p>
          <w:p w14:paraId="4F20ECE1">
            <w:pPr>
              <w:spacing w:line="360" w:lineRule="auto"/>
              <w:ind w:firstLine="480"/>
              <w:rPr>
                <w:sz w:val="24"/>
              </w:rPr>
            </w:pPr>
            <w:r>
              <w:rPr>
                <w:sz w:val="24"/>
              </w:rPr>
              <w:t>根据《云南省生态功能区划》中生态功能的划分，云南省生态功能区共分一级区（生态区）5个，二级区（生态亚区）19个，三级区（生态功能区）65个。</w:t>
            </w:r>
          </w:p>
          <w:p w14:paraId="3D2C60E9">
            <w:pPr>
              <w:autoSpaceDE w:val="0"/>
              <w:autoSpaceDN w:val="0"/>
              <w:spacing w:line="360" w:lineRule="auto"/>
              <w:ind w:firstLine="480" w:firstLineChars="200"/>
              <w:rPr>
                <w:sz w:val="24"/>
              </w:rPr>
            </w:pPr>
            <w:r>
              <w:rPr>
                <w:sz w:val="24"/>
              </w:rPr>
              <w:t>根据《云南省生态功能区划》，本项目所在区域生态功能为Ⅲ1-6昆明、玉溪高原湖盆生态功能区</w:t>
            </w:r>
            <w:r>
              <w:rPr>
                <w:rFonts w:hint="eastAsia"/>
                <w:sz w:val="24"/>
              </w:rPr>
              <w:t>。该功能区所在区域与面积：澄江、通海、红塔区、江川县，昆明市大部分区域，峨山县的部分地区，面积11532.70 平方公里；该功能区主要生态特征是以湖盆和丘状高原地貌为主。滇池、抚仙湖、星云湖、杞麓湖等高原湖泊都分布在本区内，大部分地区的年降雨量在900-1000毫米，现存植被以云南松林为主。土壤以红壤、紫色土和水稻土为主；主要生态系统服务功能是昆明中心城市建设及维护高原湖泊群及周边地区的生态安全；保护措施和发展方向是调整产业结构，发展循环经济，推行清洁生产，治理高原湖泊水体污染和流域区的面源污染；主要环境问题是农业面源污染，环境污染、水资源和土地资源短缺。项目区域的生态功能区类型属于高原湖盆城镇建设生态功能区。</w:t>
            </w:r>
          </w:p>
          <w:p w14:paraId="6A8E9712">
            <w:pPr>
              <w:adjustRightInd w:val="0"/>
              <w:snapToGrid w:val="0"/>
              <w:spacing w:line="360" w:lineRule="auto"/>
              <w:ind w:firstLine="480" w:firstLineChars="200"/>
              <w:jc w:val="left"/>
              <w:rPr>
                <w:sz w:val="24"/>
              </w:rPr>
            </w:pPr>
            <w:r>
              <w:rPr>
                <w:rFonts w:hint="eastAsia"/>
                <w:sz w:val="24"/>
                <w:lang w:val="en-US" w:eastAsia="zh-CN"/>
              </w:rPr>
              <w:t>项目主要</w:t>
            </w:r>
            <w:r>
              <w:rPr>
                <w:rFonts w:hint="eastAsia"/>
                <w:sz w:val="24"/>
              </w:rPr>
              <w:t>对</w:t>
            </w:r>
            <w:r>
              <w:rPr>
                <w:rFonts w:hint="eastAsia"/>
                <w:sz w:val="24"/>
                <w:lang w:val="en-US" w:eastAsia="zh-CN"/>
              </w:rPr>
              <w:t>张石井片区范围进行</w:t>
            </w:r>
            <w:r>
              <w:rPr>
                <w:rFonts w:hint="eastAsia"/>
                <w:sz w:val="24"/>
              </w:rPr>
              <w:t>道路、交通设施、给排水管网及强弱电管网等基础设施建设。本项目的建设运营，将极大的改善</w:t>
            </w:r>
            <w:r>
              <w:rPr>
                <w:rFonts w:hint="eastAsia"/>
                <w:sz w:val="24"/>
                <w:lang w:val="en-US" w:eastAsia="zh-CN"/>
              </w:rPr>
              <w:t>张石井片区</w:t>
            </w:r>
            <w:r>
              <w:rPr>
                <w:rFonts w:hint="eastAsia"/>
                <w:sz w:val="24"/>
              </w:rPr>
              <w:t>交通</w:t>
            </w:r>
            <w:r>
              <w:rPr>
                <w:rFonts w:hint="eastAsia"/>
                <w:sz w:val="24"/>
                <w:lang w:val="en-US" w:eastAsia="zh-CN"/>
              </w:rPr>
              <w:t>条件</w:t>
            </w:r>
            <w:r>
              <w:rPr>
                <w:rFonts w:hint="eastAsia"/>
                <w:sz w:val="24"/>
              </w:rPr>
              <w:t>，也是为促进</w:t>
            </w:r>
            <w:r>
              <w:rPr>
                <w:rFonts w:hint="eastAsia"/>
                <w:sz w:val="24"/>
                <w:lang w:val="en-US" w:eastAsia="zh-CN"/>
              </w:rPr>
              <w:t>张石井</w:t>
            </w:r>
            <w:r>
              <w:rPr>
                <w:rFonts w:hint="eastAsia"/>
                <w:sz w:val="24"/>
              </w:rPr>
              <w:t>区域经济发展，开展生态产业和优化产业结构的有效举措，为区域人与自然和谐发展提供了持续的基础保障，符合生态功能区划。</w:t>
            </w:r>
          </w:p>
          <w:p w14:paraId="7B4671DD">
            <w:pPr>
              <w:adjustRightInd w:val="0"/>
              <w:snapToGrid w:val="0"/>
              <w:spacing w:line="360" w:lineRule="auto"/>
              <w:jc w:val="left"/>
              <w:rPr>
                <w:b/>
                <w:bCs/>
                <w:sz w:val="24"/>
              </w:rPr>
            </w:pPr>
            <w:r>
              <w:rPr>
                <w:rFonts w:hint="eastAsia"/>
                <w:b/>
                <w:bCs/>
                <w:sz w:val="24"/>
              </w:rPr>
              <w:t>二、生态环境质量现状</w:t>
            </w:r>
          </w:p>
          <w:p w14:paraId="588B33CE">
            <w:pPr>
              <w:adjustRightInd w:val="0"/>
              <w:snapToGrid w:val="0"/>
              <w:spacing w:line="360" w:lineRule="auto"/>
              <w:ind w:firstLine="482" w:firstLineChars="200"/>
              <w:jc w:val="left"/>
              <w:rPr>
                <w:sz w:val="24"/>
              </w:rPr>
            </w:pPr>
            <w:r>
              <w:rPr>
                <w:rFonts w:hint="eastAsia"/>
                <w:b/>
                <w:bCs/>
                <w:sz w:val="24"/>
              </w:rPr>
              <w:t>1、土地利用类型</w:t>
            </w:r>
          </w:p>
          <w:p w14:paraId="6F4F3DE0">
            <w:pPr>
              <w:adjustRightInd w:val="0"/>
              <w:snapToGrid w:val="0"/>
              <w:spacing w:line="360" w:lineRule="auto"/>
              <w:ind w:firstLine="480" w:firstLineChars="200"/>
              <w:jc w:val="left"/>
              <w:rPr>
                <w:sz w:val="24"/>
              </w:rPr>
            </w:pPr>
            <w:r>
              <w:rPr>
                <w:rFonts w:hint="eastAsia"/>
                <w:sz w:val="24"/>
              </w:rPr>
              <w:t>本项目位于</w:t>
            </w:r>
            <w:r>
              <w:rPr>
                <w:sz w:val="24"/>
                <w:lang w:val="en-US" w:eastAsia="zh-CN"/>
              </w:rPr>
              <w:t>云南省玉溪市红塔区李棋张石井片区</w:t>
            </w:r>
            <w:r>
              <w:rPr>
                <w:rFonts w:hint="eastAsia"/>
                <w:sz w:val="24"/>
              </w:rPr>
              <w:t>，</w:t>
            </w:r>
            <w:r>
              <w:rPr>
                <w:rFonts w:hint="eastAsia"/>
                <w:sz w:val="24"/>
                <w:lang w:val="en-US" w:eastAsia="zh-CN"/>
              </w:rPr>
              <w:t>总</w:t>
            </w:r>
            <w:r>
              <w:rPr>
                <w:rFonts w:hint="eastAsia"/>
                <w:sz w:val="24"/>
              </w:rPr>
              <w:t>用地面积</w:t>
            </w:r>
            <w:r>
              <w:rPr>
                <w:rFonts w:hint="eastAsia"/>
                <w:sz w:val="24"/>
                <w:lang w:val="en-US" w:eastAsia="zh-CN"/>
              </w:rPr>
              <w:t>3.67</w:t>
            </w:r>
            <w:r>
              <w:rPr>
                <w:bCs/>
                <w:sz w:val="24"/>
                <w:lang w:bidi="ar"/>
              </w:rPr>
              <w:t>hm</w:t>
            </w:r>
            <w:r>
              <w:rPr>
                <w:bCs/>
                <w:sz w:val="24"/>
                <w:vertAlign w:val="superscript"/>
                <w:lang w:bidi="ar"/>
              </w:rPr>
              <w:t>2</w:t>
            </w:r>
            <w:r>
              <w:rPr>
                <w:rFonts w:hint="eastAsia"/>
                <w:sz w:val="24"/>
              </w:rPr>
              <w:t>。</w:t>
            </w:r>
            <w:r>
              <w:rPr>
                <w:rFonts w:hint="eastAsia" w:hAnsi="宋体"/>
                <w:sz w:val="24"/>
                <w:lang w:bidi="ar"/>
              </w:rPr>
              <w:t>经现场踏勘本项目建设用地现状为</w:t>
            </w:r>
            <w:r>
              <w:rPr>
                <w:rFonts w:hint="eastAsia" w:hAnsi="宋体"/>
                <w:sz w:val="24"/>
                <w:lang w:val="en-US" w:eastAsia="zh-CN" w:bidi="ar"/>
              </w:rPr>
              <w:t>草地</w:t>
            </w:r>
            <w:r>
              <w:rPr>
                <w:rFonts w:hAnsi="宋体"/>
                <w:sz w:val="24"/>
                <w:lang w:bidi="ar"/>
              </w:rPr>
              <w:t>、</w:t>
            </w:r>
            <w:r>
              <w:rPr>
                <w:rFonts w:hint="eastAsia" w:hAnsi="宋体"/>
                <w:sz w:val="24"/>
                <w:lang w:val="en-US" w:eastAsia="zh-CN" w:bidi="ar"/>
              </w:rPr>
              <w:t>建设用地</w:t>
            </w:r>
            <w:r>
              <w:rPr>
                <w:rFonts w:hAnsi="宋体"/>
                <w:sz w:val="24"/>
                <w:lang w:bidi="ar"/>
              </w:rPr>
              <w:t>。</w:t>
            </w:r>
            <w:r>
              <w:rPr>
                <w:rFonts w:hAnsi="宋体"/>
                <w:color w:val="auto"/>
                <w:sz w:val="24"/>
                <w:lang w:bidi="ar"/>
              </w:rPr>
              <w:t>其中</w:t>
            </w:r>
            <w:r>
              <w:rPr>
                <w:rFonts w:hAnsi="宋体"/>
                <w:color w:val="auto"/>
                <w:sz w:val="24"/>
                <w:lang w:val="en-US" w:eastAsia="zh-CN" w:bidi="ar"/>
              </w:rPr>
              <w:t>草地</w:t>
            </w:r>
            <w:r>
              <w:rPr>
                <w:rFonts w:hint="eastAsia" w:hAnsi="宋体"/>
                <w:color w:val="auto"/>
                <w:sz w:val="24"/>
                <w:lang w:val="en-US" w:eastAsia="zh-CN" w:bidi="ar"/>
              </w:rPr>
              <w:t>1.39</w:t>
            </w:r>
            <w:r>
              <w:rPr>
                <w:rFonts w:hint="default" w:hAnsi="宋体"/>
                <w:color w:val="auto"/>
                <w:sz w:val="24"/>
                <w:lang w:val="en-US" w:eastAsia="zh-CN" w:bidi="ar"/>
              </w:rPr>
              <w:t>hm</w:t>
            </w:r>
            <w:r>
              <w:rPr>
                <w:rFonts w:hint="default" w:hAnsi="宋体"/>
                <w:color w:val="auto"/>
                <w:sz w:val="24"/>
                <w:vertAlign w:val="superscript"/>
                <w:lang w:val="en-US" w:eastAsia="zh-CN" w:bidi="ar"/>
              </w:rPr>
              <w:t>2</w:t>
            </w:r>
            <w:r>
              <w:rPr>
                <w:rFonts w:hint="eastAsia" w:hAnsi="宋体"/>
                <w:color w:val="auto"/>
                <w:sz w:val="24"/>
                <w:lang w:val="en-US" w:eastAsia="zh-CN" w:bidi="ar"/>
              </w:rPr>
              <w:t>，建设用地2.28</w:t>
            </w:r>
            <w:r>
              <w:rPr>
                <w:rFonts w:hint="default" w:hAnsi="宋体"/>
                <w:color w:val="auto"/>
                <w:sz w:val="24"/>
                <w:lang w:val="en-US" w:eastAsia="zh-CN" w:bidi="ar"/>
              </w:rPr>
              <w:t>hm</w:t>
            </w:r>
            <w:r>
              <w:rPr>
                <w:rFonts w:hint="eastAsia" w:hAnsi="宋体"/>
                <w:color w:val="auto"/>
                <w:sz w:val="24"/>
                <w:vertAlign w:val="superscript"/>
                <w:lang w:val="en-US" w:eastAsia="zh-CN" w:bidi="ar"/>
              </w:rPr>
              <w:t>2</w:t>
            </w:r>
            <w:r>
              <w:rPr>
                <w:rFonts w:hint="eastAsia" w:hAnsi="宋体"/>
                <w:color w:val="auto"/>
                <w:sz w:val="24"/>
                <w:lang w:val="en-US" w:eastAsia="zh-CN" w:bidi="ar"/>
              </w:rPr>
              <w:t>。</w:t>
            </w:r>
            <w:r>
              <w:rPr>
                <w:rFonts w:hint="eastAsia" w:hAnsi="宋体"/>
                <w:color w:val="auto"/>
                <w:sz w:val="24"/>
                <w:lang w:bidi="ar"/>
              </w:rPr>
              <w:t>项目</w:t>
            </w:r>
            <w:r>
              <w:rPr>
                <w:rFonts w:hint="eastAsia" w:hAnsi="宋体"/>
                <w:color w:val="auto"/>
                <w:sz w:val="24"/>
                <w:lang w:val="en-US" w:eastAsia="zh-CN" w:bidi="ar"/>
              </w:rPr>
              <w:t>不涉及占用永久</w:t>
            </w:r>
            <w:r>
              <w:rPr>
                <w:rFonts w:hint="eastAsia" w:hAnsi="宋体"/>
                <w:color w:val="auto"/>
                <w:sz w:val="24"/>
              </w:rPr>
              <w:t>基本农田。</w:t>
            </w:r>
          </w:p>
          <w:p w14:paraId="4E05A49F">
            <w:pPr>
              <w:adjustRightInd w:val="0"/>
              <w:snapToGrid w:val="0"/>
              <w:spacing w:line="360" w:lineRule="auto"/>
              <w:ind w:firstLine="482" w:firstLineChars="200"/>
              <w:jc w:val="left"/>
              <w:rPr>
                <w:b/>
                <w:bCs/>
                <w:sz w:val="24"/>
              </w:rPr>
            </w:pPr>
            <w:r>
              <w:rPr>
                <w:rFonts w:hint="eastAsia"/>
                <w:b/>
                <w:bCs/>
                <w:sz w:val="24"/>
              </w:rPr>
              <w:t>2、植被类型</w:t>
            </w:r>
          </w:p>
          <w:p w14:paraId="4989577B">
            <w:pPr>
              <w:adjustRightInd w:val="0"/>
              <w:snapToGrid w:val="0"/>
              <w:spacing w:line="360" w:lineRule="auto"/>
              <w:ind w:firstLine="480" w:firstLineChars="200"/>
              <w:jc w:val="left"/>
              <w:rPr>
                <w:sz w:val="24"/>
              </w:rPr>
            </w:pPr>
            <w:r>
              <w:rPr>
                <w:rFonts w:hint="eastAsia"/>
                <w:b w:val="0"/>
                <w:bCs w:val="0"/>
                <w:sz w:val="24"/>
                <w:lang w:val="en-US" w:eastAsia="zh-CN"/>
              </w:rPr>
              <w:t>根据现场踏勘，项目位于城市建成区，项目用地区无原生植物分布，周边（外延200m范围）为学校、医院、居住区等，项目周边植被较少。</w:t>
            </w:r>
            <w:r>
              <w:rPr>
                <w:rFonts w:hint="eastAsia"/>
                <w:sz w:val="24"/>
              </w:rPr>
              <w:t>目前评价区域生态系统属于</w:t>
            </w:r>
            <w:r>
              <w:rPr>
                <w:rFonts w:hint="eastAsia"/>
                <w:sz w:val="24"/>
                <w:lang w:val="en-US" w:eastAsia="zh-CN"/>
              </w:rPr>
              <w:t>人工</w:t>
            </w:r>
            <w:r>
              <w:rPr>
                <w:rFonts w:hint="eastAsia"/>
                <w:sz w:val="24"/>
              </w:rPr>
              <w:t>生态系统，人为干扰破坏严重，生态系统的完整性较差</w:t>
            </w:r>
            <w:r>
              <w:rPr>
                <w:rFonts w:hint="eastAsia"/>
                <w:sz w:val="24"/>
                <w:lang w:eastAsia="zh-CN"/>
              </w:rPr>
              <w:t>，</w:t>
            </w:r>
            <w:r>
              <w:rPr>
                <w:rFonts w:hint="eastAsia"/>
                <w:sz w:val="24"/>
                <w:lang w:val="en-US" w:eastAsia="zh-CN"/>
              </w:rPr>
              <w:t>周边</w:t>
            </w:r>
            <w:r>
              <w:rPr>
                <w:rFonts w:hint="eastAsia"/>
                <w:sz w:val="24"/>
              </w:rPr>
              <w:t>土地</w:t>
            </w:r>
            <w:r>
              <w:rPr>
                <w:rFonts w:hint="eastAsia"/>
                <w:sz w:val="24"/>
                <w:lang w:val="en-US" w:eastAsia="zh-CN"/>
              </w:rPr>
              <w:t>已有耕地</w:t>
            </w:r>
            <w:r>
              <w:rPr>
                <w:rFonts w:hint="eastAsia"/>
                <w:sz w:val="24"/>
              </w:rPr>
              <w:t xml:space="preserve">变更为建设用地。 </w:t>
            </w:r>
          </w:p>
          <w:p w14:paraId="34EDDCDB">
            <w:pPr>
              <w:adjustRightInd w:val="0"/>
              <w:snapToGrid w:val="0"/>
              <w:spacing w:line="360" w:lineRule="auto"/>
              <w:ind w:firstLine="480" w:firstLineChars="200"/>
              <w:jc w:val="left"/>
              <w:rPr>
                <w:sz w:val="24"/>
              </w:rPr>
            </w:pPr>
            <w:r>
              <w:rPr>
                <w:rFonts w:hint="eastAsia"/>
                <w:sz w:val="24"/>
              </w:rPr>
              <w:t>区域植被</w:t>
            </w:r>
            <w:r>
              <w:rPr>
                <w:rFonts w:hint="eastAsia"/>
                <w:sz w:val="24"/>
                <w:lang w:val="en-US" w:eastAsia="zh-CN"/>
              </w:rPr>
              <w:t>类型主要为草本植被和人工植被，草本植被主要有</w:t>
            </w:r>
            <w:r>
              <w:rPr>
                <w:rFonts w:hint="eastAsia"/>
                <w:b w:val="0"/>
                <w:bCs w:val="0"/>
                <w:sz w:val="24"/>
                <w:lang w:val="en-US" w:eastAsia="zh-CN"/>
              </w:rPr>
              <w:t>鬼针草、狗尾草等</w:t>
            </w:r>
            <w:r>
              <w:rPr>
                <w:rFonts w:hint="eastAsia"/>
                <w:sz w:val="24"/>
                <w:lang w:eastAsia="zh-CN"/>
              </w:rPr>
              <w:t>；人工植被可以分为人工林、果园、耕地、绿地四种类型，人工林：</w:t>
            </w:r>
            <w:r>
              <w:rPr>
                <w:rFonts w:hint="eastAsia"/>
                <w:sz w:val="24"/>
                <w:lang w:val="en-US" w:eastAsia="zh-CN"/>
              </w:rPr>
              <w:t>主要为</w:t>
            </w:r>
            <w:r>
              <w:rPr>
                <w:rFonts w:hint="eastAsia"/>
                <w:sz w:val="24"/>
                <w:lang w:eastAsia="zh-CN"/>
              </w:rPr>
              <w:t>柏木和桉树2种，果园：在村庄旁零星分布，果树主要为</w:t>
            </w:r>
            <w:r>
              <w:rPr>
                <w:rFonts w:hint="eastAsia"/>
                <w:sz w:val="24"/>
                <w:lang w:val="en-US" w:eastAsia="zh-CN"/>
              </w:rPr>
              <w:t>蓝莓树苗</w:t>
            </w:r>
            <w:r>
              <w:rPr>
                <w:rFonts w:hint="eastAsia"/>
                <w:sz w:val="24"/>
                <w:lang w:eastAsia="zh-CN"/>
              </w:rPr>
              <w:t>、梨、桃等，耕地：评价区耕地较多，常见种植玉米、蔬菜。绿地：在</w:t>
            </w:r>
            <w:r>
              <w:rPr>
                <w:rFonts w:hint="eastAsia"/>
                <w:sz w:val="24"/>
                <w:lang w:val="en-US" w:eastAsia="zh-CN"/>
              </w:rPr>
              <w:t>现状</w:t>
            </w:r>
            <w:r>
              <w:rPr>
                <w:rFonts w:hint="eastAsia"/>
                <w:sz w:val="24"/>
                <w:lang w:eastAsia="zh-CN"/>
              </w:rPr>
              <w:t>道路旁有零星条带状的绿地。</w:t>
            </w:r>
          </w:p>
          <w:p w14:paraId="0E154ED2">
            <w:pPr>
              <w:adjustRightInd w:val="0"/>
              <w:snapToGrid w:val="0"/>
              <w:spacing w:line="360" w:lineRule="auto"/>
              <w:ind w:firstLine="482" w:firstLineChars="200"/>
              <w:jc w:val="left"/>
              <w:rPr>
                <w:b/>
                <w:bCs/>
                <w:sz w:val="24"/>
              </w:rPr>
            </w:pPr>
            <w:r>
              <w:rPr>
                <w:rFonts w:hint="eastAsia"/>
                <w:b/>
                <w:bCs/>
                <w:sz w:val="24"/>
              </w:rPr>
              <w:t>3、动物类型</w:t>
            </w:r>
          </w:p>
          <w:p w14:paraId="02EB1942">
            <w:pPr>
              <w:adjustRightInd w:val="0"/>
              <w:snapToGrid w:val="0"/>
              <w:spacing w:line="360" w:lineRule="auto"/>
              <w:ind w:firstLine="480" w:firstLineChars="200"/>
              <w:jc w:val="left"/>
              <w:rPr>
                <w:sz w:val="24"/>
              </w:rPr>
            </w:pPr>
            <w:r>
              <w:rPr>
                <w:rFonts w:hint="eastAsia"/>
                <w:b w:val="0"/>
                <w:bCs w:val="0"/>
                <w:sz w:val="24"/>
                <w:lang w:val="en-US" w:eastAsia="zh-CN"/>
              </w:rPr>
              <w:t>项目位于城市建成区，</w:t>
            </w:r>
            <w:r>
              <w:rPr>
                <w:rFonts w:hint="eastAsia"/>
                <w:sz w:val="24"/>
              </w:rPr>
              <w:t>评价区人为干扰较大</w:t>
            </w:r>
            <w:r>
              <w:rPr>
                <w:rFonts w:hint="eastAsia"/>
                <w:b w:val="0"/>
                <w:bCs w:val="0"/>
                <w:sz w:val="24"/>
                <w:lang w:val="en-US" w:eastAsia="zh-CN"/>
              </w:rPr>
              <w:t>，没有大型野生哺乳动物分布，主要以小型兽类、啮齿类种类和数量居多。</w:t>
            </w:r>
            <w:r>
              <w:rPr>
                <w:rFonts w:hint="eastAsia"/>
                <w:sz w:val="24"/>
              </w:rPr>
              <w:t>在评价区的农耕地和</w:t>
            </w:r>
            <w:r>
              <w:rPr>
                <w:rFonts w:hint="eastAsia"/>
                <w:sz w:val="24"/>
                <w:lang w:val="en-US" w:eastAsia="zh-CN"/>
              </w:rPr>
              <w:t>居住区</w:t>
            </w:r>
            <w:r>
              <w:rPr>
                <w:rFonts w:hint="eastAsia"/>
                <w:sz w:val="24"/>
              </w:rPr>
              <w:t>活动的兽类主要为鼠科的灰松鼠、小家鼠、褐家鼠、田鼠；鸟类以农耕地和村落栖息的麻雀、大杜鹃、鹧鸪、喜鹊最常见。</w:t>
            </w:r>
            <w:r>
              <w:rPr>
                <w:rFonts w:hint="eastAsia" w:ascii="宋体" w:hAnsi="宋体" w:cs="宋体"/>
                <w:kern w:val="0"/>
                <w:sz w:val="24"/>
                <w:lang w:bidi="ar"/>
              </w:rPr>
              <w:t xml:space="preserve"> </w:t>
            </w:r>
            <w:r>
              <w:rPr>
                <w:rFonts w:hint="eastAsia"/>
                <w:b w:val="0"/>
                <w:bCs w:val="0"/>
                <w:sz w:val="24"/>
                <w:lang w:val="en-US" w:eastAsia="zh-CN"/>
              </w:rPr>
              <w:t>经调查，项目区内未发现大中型陆生野生动物的任何踪迹。</w:t>
            </w:r>
          </w:p>
          <w:p w14:paraId="1034BD64">
            <w:pPr>
              <w:adjustRightInd w:val="0"/>
              <w:snapToGrid w:val="0"/>
              <w:spacing w:line="360" w:lineRule="auto"/>
              <w:ind w:firstLine="482" w:firstLineChars="200"/>
              <w:jc w:val="left"/>
              <w:rPr>
                <w:b/>
                <w:bCs/>
                <w:sz w:val="24"/>
              </w:rPr>
            </w:pPr>
            <w:r>
              <w:rPr>
                <w:rFonts w:hint="eastAsia"/>
                <w:b/>
                <w:bCs/>
                <w:sz w:val="24"/>
              </w:rPr>
              <w:t xml:space="preserve">4、小结 </w:t>
            </w:r>
          </w:p>
          <w:p w14:paraId="52525296">
            <w:pPr>
              <w:adjustRightInd w:val="0"/>
              <w:snapToGrid w:val="0"/>
              <w:spacing w:line="360" w:lineRule="auto"/>
              <w:ind w:firstLine="480" w:firstLineChars="200"/>
              <w:jc w:val="left"/>
            </w:pPr>
            <w:r>
              <w:rPr>
                <w:rFonts w:hint="eastAsia"/>
                <w:sz w:val="24"/>
              </w:rPr>
              <w:t>总体而言，项目所在区域生物多样性不丰富，植被类型和植物种类与周边区域相同，且植被较为常见，分布的植物也为当地分布较广、较常见的植物。评价区由于长期受人为开发活动的干扰影响，从整体上讲，项目所在区域的野生动物种类贫乏、数量稀少、生物多样性水平低下。评价区域无自然保护区、风景名胜区、世界文化和自然遗产地、基本农田保护区、森林公园、地质公园、天然林、</w:t>
            </w:r>
            <w:r>
              <w:rPr>
                <w:rFonts w:hint="eastAsia"/>
                <w:sz w:val="24"/>
                <w:lang w:val="en-US" w:eastAsia="zh-CN"/>
              </w:rPr>
              <w:t>珍稀濒危</w:t>
            </w:r>
            <w:r>
              <w:rPr>
                <w:rFonts w:hint="eastAsia"/>
                <w:sz w:val="24"/>
              </w:rPr>
              <w:t>野生动植物天然集中分布区等生态环境敏感区分布。</w:t>
            </w:r>
            <w:r>
              <w:rPr>
                <w:rFonts w:hint="eastAsia"/>
                <w:b w:val="0"/>
                <w:bCs w:val="0"/>
                <w:sz w:val="24"/>
                <w:lang w:val="en-US" w:eastAsia="zh-CN"/>
              </w:rPr>
              <w:t>项目区及周边200m范围内无国家级或省级重点保护的野生植物、地区特有物种、名木古树分布。生态环境主要受人为控制，生态环境质量一般。</w:t>
            </w:r>
          </w:p>
          <w:p w14:paraId="3B372A3F">
            <w:pPr>
              <w:adjustRightInd w:val="0"/>
              <w:snapToGrid w:val="0"/>
              <w:spacing w:line="360" w:lineRule="auto"/>
              <w:jc w:val="left"/>
              <w:rPr>
                <w:b/>
                <w:bCs/>
                <w:sz w:val="24"/>
              </w:rPr>
            </w:pPr>
            <w:r>
              <w:rPr>
                <w:rFonts w:hint="eastAsia"/>
                <w:b/>
                <w:bCs/>
                <w:sz w:val="24"/>
              </w:rPr>
              <w:t>三、其他环境要素现状</w:t>
            </w:r>
          </w:p>
          <w:p w14:paraId="4E5C7FFD">
            <w:pPr>
              <w:adjustRightInd w:val="0"/>
              <w:snapToGrid w:val="0"/>
              <w:spacing w:line="360" w:lineRule="auto"/>
              <w:ind w:firstLine="482" w:firstLineChars="200"/>
              <w:jc w:val="left"/>
              <w:rPr>
                <w:b/>
                <w:bCs/>
                <w:sz w:val="24"/>
              </w:rPr>
            </w:pPr>
            <w:r>
              <w:rPr>
                <w:rFonts w:hint="eastAsia"/>
                <w:b/>
                <w:bCs/>
                <w:sz w:val="24"/>
              </w:rPr>
              <w:t>1、环境空气质量现状</w:t>
            </w:r>
          </w:p>
          <w:p w14:paraId="16680B81">
            <w:pPr>
              <w:adjustRightInd w:val="0"/>
              <w:snapToGrid w:val="0"/>
              <w:spacing w:line="360" w:lineRule="auto"/>
              <w:ind w:firstLine="480" w:firstLineChars="200"/>
              <w:jc w:val="left"/>
              <w:rPr>
                <w:sz w:val="24"/>
              </w:rPr>
            </w:pPr>
            <w:r>
              <w:rPr>
                <w:sz w:val="24"/>
              </w:rPr>
              <w:t>项目所在区域大气环境执行《环境空气质量标准》（GB3095-2012）</w:t>
            </w:r>
            <w:r>
              <w:rPr>
                <w:rFonts w:hint="eastAsia"/>
                <w:sz w:val="24"/>
              </w:rPr>
              <w:t>及2018年修改单</w:t>
            </w:r>
            <w:r>
              <w:rPr>
                <w:sz w:val="24"/>
              </w:rPr>
              <w:t>的二级标准。</w:t>
            </w:r>
          </w:p>
          <w:p w14:paraId="2D45CB52">
            <w:pPr>
              <w:adjustRightInd w:val="0"/>
              <w:snapToGrid w:val="0"/>
              <w:spacing w:line="360" w:lineRule="auto"/>
              <w:ind w:firstLine="480" w:firstLineChars="200"/>
              <w:jc w:val="left"/>
              <w:rPr>
                <w:color w:val="auto"/>
              </w:rPr>
            </w:pPr>
            <w:r>
              <w:rPr>
                <w:rFonts w:hint="eastAsia"/>
                <w:sz w:val="24"/>
              </w:rPr>
              <w:t>本项目位于玉溪市</w:t>
            </w:r>
            <w:r>
              <w:rPr>
                <w:rFonts w:hint="eastAsia"/>
                <w:sz w:val="24"/>
                <w:lang w:val="en-US" w:eastAsia="zh-CN"/>
              </w:rPr>
              <w:t>红塔区</w:t>
            </w:r>
            <w:r>
              <w:rPr>
                <w:rFonts w:hint="eastAsia"/>
                <w:sz w:val="24"/>
              </w:rPr>
              <w:t>，</w:t>
            </w:r>
            <w:r>
              <w:rPr>
                <w:color w:val="auto"/>
                <w:sz w:val="24"/>
                <w:szCs w:val="24"/>
              </w:rPr>
              <w:t>本次评价采用</w:t>
            </w:r>
            <w:r>
              <w:rPr>
                <w:rFonts w:hint="eastAsia" w:ascii="宋体" w:cs="宋体"/>
                <w:color w:val="auto"/>
                <w:kern w:val="0"/>
                <w:sz w:val="24"/>
                <w:szCs w:val="24"/>
              </w:rPr>
              <w:t>玉溪市</w:t>
            </w:r>
            <w:r>
              <w:rPr>
                <w:rFonts w:hint="eastAsia"/>
                <w:color w:val="auto"/>
                <w:sz w:val="24"/>
                <w:szCs w:val="24"/>
                <w:lang w:val="en-US" w:eastAsia="zh-CN"/>
              </w:rPr>
              <w:t>东风水库</w:t>
            </w:r>
            <w:r>
              <w:rPr>
                <w:rFonts w:hint="eastAsia" w:ascii="宋体" w:cs="宋体"/>
                <w:color w:val="auto"/>
                <w:kern w:val="0"/>
                <w:sz w:val="24"/>
                <w:szCs w:val="24"/>
              </w:rPr>
              <w:t>环境空气质量自动监测系统</w:t>
            </w:r>
            <w:r>
              <w:rPr>
                <w:color w:val="auto"/>
                <w:sz w:val="24"/>
                <w:szCs w:val="24"/>
              </w:rPr>
              <w:t>202</w:t>
            </w:r>
            <w:r>
              <w:rPr>
                <w:rFonts w:hint="eastAsia"/>
                <w:color w:val="auto"/>
                <w:sz w:val="24"/>
                <w:szCs w:val="24"/>
              </w:rPr>
              <w:t>4年全年环境空气监测数据进行达标区判定及基本污染物环境空气质量现状评价。</w:t>
            </w:r>
            <w:r>
              <w:rPr>
                <w:rFonts w:hint="eastAsia" w:ascii="宋体" w:cs="宋体"/>
                <w:color w:val="auto"/>
                <w:kern w:val="0"/>
                <w:sz w:val="24"/>
                <w:szCs w:val="24"/>
              </w:rPr>
              <w:t>玉溪市</w:t>
            </w:r>
            <w:r>
              <w:rPr>
                <w:rFonts w:hint="eastAsia"/>
                <w:color w:val="auto"/>
                <w:sz w:val="24"/>
                <w:szCs w:val="24"/>
                <w:lang w:val="en-US" w:eastAsia="zh-CN"/>
              </w:rPr>
              <w:t>东风水库</w:t>
            </w:r>
            <w:r>
              <w:rPr>
                <w:rFonts w:hint="eastAsia"/>
                <w:color w:val="auto"/>
                <w:kern w:val="24"/>
                <w:sz w:val="24"/>
                <w:szCs w:val="24"/>
              </w:rPr>
              <w:t>自动监测站</w:t>
            </w:r>
            <w:r>
              <w:rPr>
                <w:rFonts w:hint="eastAsia"/>
                <w:color w:val="auto"/>
                <w:sz w:val="24"/>
                <w:szCs w:val="24"/>
              </w:rPr>
              <w:t>距离本项目约</w:t>
            </w:r>
            <w:r>
              <w:rPr>
                <w:rFonts w:hint="eastAsia"/>
                <w:color w:val="auto"/>
                <w:sz w:val="24"/>
                <w:szCs w:val="24"/>
                <w:lang w:val="en-US" w:eastAsia="zh-CN"/>
              </w:rPr>
              <w:t>2</w:t>
            </w:r>
            <w:r>
              <w:rPr>
                <w:rFonts w:hint="eastAsia"/>
                <w:color w:val="auto"/>
                <w:sz w:val="24"/>
                <w:szCs w:val="24"/>
              </w:rPr>
              <w:t>.5km。</w:t>
            </w:r>
          </w:p>
          <w:p w14:paraId="7C2B8EFC">
            <w:pPr>
              <w:spacing w:line="360" w:lineRule="auto"/>
              <w:ind w:firstLine="480" w:firstLineChars="200"/>
              <w:rPr>
                <w:rFonts w:hint="eastAsia" w:eastAsia="宋体"/>
                <w:color w:val="auto"/>
                <w:sz w:val="24"/>
                <w:highlight w:val="none"/>
                <w:lang w:eastAsia="zh-CN"/>
              </w:rPr>
            </w:pPr>
            <w:r>
              <w:rPr>
                <w:color w:val="auto"/>
                <w:sz w:val="24"/>
              </w:rPr>
              <w:t>环境空气质量达标情况评价指标为SO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、CO、O</w:t>
            </w:r>
            <w:r>
              <w:rPr>
                <w:color w:val="auto"/>
                <w:sz w:val="24"/>
                <w:vertAlign w:val="subscript"/>
              </w:rPr>
              <w:t>3</w:t>
            </w:r>
            <w:r>
              <w:rPr>
                <w:color w:val="auto"/>
                <w:sz w:val="24"/>
              </w:rPr>
              <w:t>，六项基本污染物</w:t>
            </w:r>
            <w:r>
              <w:rPr>
                <w:rFonts w:hint="eastAsia"/>
                <w:color w:val="auto"/>
                <w:sz w:val="24"/>
              </w:rPr>
              <w:t>按照HJ 663中各评价项目的年评价指标进行评价，年评价指标中的年均浓度和相应百分位数24h平均或8h平均质量浓度满足GB 3095中浓度限值要求的即为达标区</w:t>
            </w:r>
            <w:r>
              <w:rPr>
                <w:rFonts w:hint="eastAsia"/>
                <w:color w:val="auto"/>
                <w:sz w:val="24"/>
                <w:lang w:eastAsia="zh-CN"/>
              </w:rPr>
              <w:t>。</w:t>
            </w:r>
          </w:p>
          <w:p w14:paraId="161DECF0">
            <w:pPr>
              <w:spacing w:line="360" w:lineRule="auto"/>
              <w:ind w:firstLine="482" w:firstLineChars="200"/>
              <w:jc w:val="center"/>
              <w:rPr>
                <w:rFonts w:ascii="Times New Roman" w:hAnsi="Times New Roman" w:eastAsia="宋体" w:cs="Times New Roman"/>
                <w:b/>
                <w:color w:val="auto"/>
                <w:kern w:val="24"/>
                <w:sz w:val="24"/>
                <w:szCs w:val="24"/>
                <w:highlight w:val="none"/>
              </w:rPr>
            </w:pPr>
            <w:r>
              <w:rPr>
                <w:b/>
                <w:color w:val="auto"/>
                <w:kern w:val="24"/>
                <w:sz w:val="24"/>
                <w:szCs w:val="22"/>
                <w:highlight w:val="none"/>
              </w:rPr>
              <w:t>表3-</w:t>
            </w:r>
            <w:r>
              <w:rPr>
                <w:rFonts w:hint="eastAsia"/>
                <w:b/>
                <w:color w:val="auto"/>
                <w:kern w:val="24"/>
                <w:sz w:val="24"/>
                <w:szCs w:val="22"/>
                <w:highlight w:val="none"/>
                <w:lang w:val="en-US" w:eastAsia="zh-CN"/>
              </w:rPr>
              <w:t>1</w:t>
            </w:r>
            <w:r>
              <w:rPr>
                <w:b/>
                <w:color w:val="auto"/>
                <w:kern w:val="24"/>
                <w:sz w:val="24"/>
                <w:szCs w:val="22"/>
                <w:highlight w:val="none"/>
              </w:rPr>
              <w:t xml:space="preserve">  区域环境空气质量现状监测表</w:t>
            </w:r>
          </w:p>
          <w:tbl>
            <w:tblPr>
              <w:tblStyle w:val="26"/>
              <w:tblW w:w="4997"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0"/>
              <w:gridCol w:w="2954"/>
              <w:gridCol w:w="1188"/>
              <w:gridCol w:w="1036"/>
              <w:gridCol w:w="976"/>
              <w:gridCol w:w="1088"/>
            </w:tblGrid>
            <w:tr w14:paraId="522714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846" w:type="dxa"/>
                  <w:noWrap w:val="0"/>
                  <w:vAlign w:val="center"/>
                </w:tcPr>
                <w:p w14:paraId="10F588ED">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污染物</w:t>
                  </w:r>
                </w:p>
              </w:tc>
              <w:tc>
                <w:tcPr>
                  <w:tcW w:w="3210" w:type="dxa"/>
                  <w:noWrap w:val="0"/>
                  <w:vAlign w:val="center"/>
                </w:tcPr>
                <w:p w14:paraId="22BEF0DD">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年评价指标</w:t>
                  </w:r>
                </w:p>
              </w:tc>
              <w:tc>
                <w:tcPr>
                  <w:tcW w:w="1290" w:type="dxa"/>
                  <w:noWrap w:val="0"/>
                  <w:vAlign w:val="center"/>
                </w:tcPr>
                <w:p w14:paraId="0492CAD4">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现状浓度</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（μg/m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 xml:space="preserve"> ）</w:t>
                  </w:r>
                </w:p>
              </w:tc>
              <w:tc>
                <w:tcPr>
                  <w:tcW w:w="1125" w:type="dxa"/>
                  <w:noWrap w:val="0"/>
                  <w:vAlign w:val="center"/>
                </w:tcPr>
                <w:p w14:paraId="5EE19EFD">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标准值</w:t>
                  </w:r>
                  <w:r>
                    <w:rPr>
                      <w:rFonts w:hint="default" w:ascii="Times New Roman" w:hAnsi="Times New Roman" w:eastAsia="宋体" w:cs="Times New Roman"/>
                      <w:color w:val="auto"/>
                      <w:kern w:val="0"/>
                      <w:sz w:val="21"/>
                      <w:szCs w:val="21"/>
                    </w:rPr>
                    <w:br w:type="textWrapping"/>
                  </w:r>
                  <w:r>
                    <w:rPr>
                      <w:rFonts w:hint="default" w:ascii="Times New Roman" w:hAnsi="Times New Roman" w:eastAsia="宋体" w:cs="Times New Roman"/>
                      <w:color w:val="auto"/>
                      <w:kern w:val="0"/>
                      <w:sz w:val="21"/>
                      <w:szCs w:val="21"/>
                    </w:rPr>
                    <w:t>（μg/m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1060" w:type="dxa"/>
                  <w:noWrap w:val="0"/>
                  <w:vAlign w:val="center"/>
                </w:tcPr>
                <w:p w14:paraId="4F745603">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占标率%</w:t>
                  </w:r>
                </w:p>
              </w:tc>
              <w:tc>
                <w:tcPr>
                  <w:tcW w:w="1181" w:type="dxa"/>
                  <w:noWrap w:val="0"/>
                  <w:vAlign w:val="center"/>
                </w:tcPr>
                <w:p w14:paraId="0D0C2481">
                  <w:pPr>
                    <w:widowControl/>
                    <w:adjustRightInd/>
                    <w:snapToGrid/>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rPr>
                    <w:t>达标情况</w:t>
                  </w:r>
                </w:p>
              </w:tc>
            </w:tr>
            <w:tr w14:paraId="0B196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vMerge w:val="restart"/>
                  <w:noWrap w:val="0"/>
                  <w:vAlign w:val="center"/>
                </w:tcPr>
                <w:p w14:paraId="7C8EED8C">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SO</w:t>
                  </w:r>
                  <w:r>
                    <w:rPr>
                      <w:rFonts w:hint="default" w:ascii="Times New Roman" w:hAnsi="Times New Roman" w:eastAsia="宋体" w:cs="Times New Roman"/>
                      <w:spacing w:val="-2"/>
                      <w:vertAlign w:val="subscript"/>
                      <w:lang w:val="en-US" w:eastAsia="zh-CN"/>
                    </w:rPr>
                    <w:t>2</w:t>
                  </w:r>
                </w:p>
              </w:tc>
              <w:tc>
                <w:tcPr>
                  <w:tcW w:w="3210" w:type="dxa"/>
                  <w:noWrap w:val="0"/>
                  <w:vAlign w:val="center"/>
                </w:tcPr>
                <w:p w14:paraId="55F1C556">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年平均质量浓度</w:t>
                  </w:r>
                </w:p>
              </w:tc>
              <w:tc>
                <w:tcPr>
                  <w:tcW w:w="1290" w:type="dxa"/>
                  <w:noWrap w:val="0"/>
                  <w:vAlign w:val="center"/>
                </w:tcPr>
                <w:p w14:paraId="5E6D46B1">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 xml:space="preserve">8.42 </w:t>
                  </w:r>
                </w:p>
              </w:tc>
              <w:tc>
                <w:tcPr>
                  <w:tcW w:w="1125" w:type="dxa"/>
                  <w:noWrap w:val="0"/>
                  <w:vAlign w:val="center"/>
                </w:tcPr>
                <w:p w14:paraId="7100B607">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60</w:t>
                  </w:r>
                </w:p>
              </w:tc>
              <w:tc>
                <w:tcPr>
                  <w:tcW w:w="1060" w:type="dxa"/>
                  <w:noWrap w:val="0"/>
                  <w:vAlign w:val="center"/>
                </w:tcPr>
                <w:p w14:paraId="01FDBEE4">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14.03%</w:t>
                  </w:r>
                </w:p>
              </w:tc>
              <w:tc>
                <w:tcPr>
                  <w:tcW w:w="1181" w:type="dxa"/>
                  <w:noWrap w:val="0"/>
                  <w:vAlign w:val="center"/>
                </w:tcPr>
                <w:p w14:paraId="65A50B95">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r w14:paraId="09BD1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vMerge w:val="continue"/>
                  <w:noWrap w:val="0"/>
                  <w:vAlign w:val="center"/>
                </w:tcPr>
                <w:p w14:paraId="768655F8">
                  <w:pPr>
                    <w:jc w:val="center"/>
                    <w:rPr>
                      <w:rFonts w:hint="default" w:ascii="Times New Roman" w:hAnsi="Times New Roman" w:eastAsia="宋体" w:cs="Times New Roman"/>
                      <w:spacing w:val="-2"/>
                      <w:lang w:val="en-US" w:eastAsia="zh-CN"/>
                    </w:rPr>
                  </w:pPr>
                </w:p>
              </w:tc>
              <w:tc>
                <w:tcPr>
                  <w:tcW w:w="3210" w:type="dxa"/>
                  <w:noWrap w:val="0"/>
                  <w:vAlign w:val="center"/>
                </w:tcPr>
                <w:p w14:paraId="3B5E3B75">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98%日平均质量浓度</w:t>
                  </w:r>
                </w:p>
              </w:tc>
              <w:tc>
                <w:tcPr>
                  <w:tcW w:w="1290" w:type="dxa"/>
                  <w:noWrap w:val="0"/>
                  <w:vAlign w:val="bottom"/>
                </w:tcPr>
                <w:p w14:paraId="4C290439">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 xml:space="preserve">11.00 </w:t>
                  </w:r>
                </w:p>
              </w:tc>
              <w:tc>
                <w:tcPr>
                  <w:tcW w:w="1125" w:type="dxa"/>
                  <w:noWrap w:val="0"/>
                  <w:vAlign w:val="center"/>
                </w:tcPr>
                <w:p w14:paraId="083A4DD0">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150</w:t>
                  </w:r>
                </w:p>
              </w:tc>
              <w:tc>
                <w:tcPr>
                  <w:tcW w:w="1060" w:type="dxa"/>
                  <w:noWrap w:val="0"/>
                  <w:vAlign w:val="center"/>
                </w:tcPr>
                <w:p w14:paraId="0584543B">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7.33%</w:t>
                  </w:r>
                </w:p>
              </w:tc>
              <w:tc>
                <w:tcPr>
                  <w:tcW w:w="1181" w:type="dxa"/>
                  <w:noWrap w:val="0"/>
                  <w:vAlign w:val="center"/>
                </w:tcPr>
                <w:p w14:paraId="6B64730E">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r w14:paraId="45996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vMerge w:val="restart"/>
                  <w:noWrap w:val="0"/>
                  <w:vAlign w:val="center"/>
                </w:tcPr>
                <w:p w14:paraId="00F19A2D">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NO</w:t>
                  </w:r>
                  <w:r>
                    <w:rPr>
                      <w:rFonts w:hint="default" w:ascii="Times New Roman" w:hAnsi="Times New Roman" w:eastAsia="宋体" w:cs="Times New Roman"/>
                      <w:spacing w:val="-2"/>
                      <w:vertAlign w:val="subscript"/>
                      <w:lang w:val="en-US" w:eastAsia="zh-CN"/>
                    </w:rPr>
                    <w:t>2</w:t>
                  </w:r>
                </w:p>
              </w:tc>
              <w:tc>
                <w:tcPr>
                  <w:tcW w:w="3210" w:type="dxa"/>
                  <w:noWrap w:val="0"/>
                  <w:vAlign w:val="center"/>
                </w:tcPr>
                <w:p w14:paraId="17DFBCBB">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年平均质量浓度</w:t>
                  </w:r>
                </w:p>
              </w:tc>
              <w:tc>
                <w:tcPr>
                  <w:tcW w:w="1290" w:type="dxa"/>
                  <w:noWrap w:val="0"/>
                  <w:vAlign w:val="center"/>
                </w:tcPr>
                <w:p w14:paraId="4D3A0A4C">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 xml:space="preserve">12.68 </w:t>
                  </w:r>
                </w:p>
              </w:tc>
              <w:tc>
                <w:tcPr>
                  <w:tcW w:w="1125" w:type="dxa"/>
                  <w:noWrap w:val="0"/>
                  <w:vAlign w:val="center"/>
                </w:tcPr>
                <w:p w14:paraId="317CB95A">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40</w:t>
                  </w:r>
                </w:p>
              </w:tc>
              <w:tc>
                <w:tcPr>
                  <w:tcW w:w="1060" w:type="dxa"/>
                  <w:noWrap w:val="0"/>
                  <w:vAlign w:val="center"/>
                </w:tcPr>
                <w:p w14:paraId="697C7848">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31.70%</w:t>
                  </w:r>
                </w:p>
              </w:tc>
              <w:tc>
                <w:tcPr>
                  <w:tcW w:w="1181" w:type="dxa"/>
                  <w:noWrap w:val="0"/>
                  <w:vAlign w:val="center"/>
                </w:tcPr>
                <w:p w14:paraId="5D08ED7A">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r w14:paraId="2199D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vMerge w:val="continue"/>
                  <w:noWrap w:val="0"/>
                  <w:vAlign w:val="center"/>
                </w:tcPr>
                <w:p w14:paraId="4371C43E">
                  <w:pPr>
                    <w:jc w:val="center"/>
                    <w:rPr>
                      <w:rFonts w:hint="default" w:ascii="Times New Roman" w:hAnsi="Times New Roman" w:eastAsia="宋体" w:cs="Times New Roman"/>
                      <w:spacing w:val="-2"/>
                      <w:lang w:val="en-US" w:eastAsia="zh-CN"/>
                    </w:rPr>
                  </w:pPr>
                </w:p>
              </w:tc>
              <w:tc>
                <w:tcPr>
                  <w:tcW w:w="3210" w:type="dxa"/>
                  <w:noWrap w:val="0"/>
                  <w:vAlign w:val="center"/>
                </w:tcPr>
                <w:p w14:paraId="24DCD677">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98%日平均质量浓度</w:t>
                  </w:r>
                </w:p>
              </w:tc>
              <w:tc>
                <w:tcPr>
                  <w:tcW w:w="1290" w:type="dxa"/>
                  <w:noWrap w:val="0"/>
                  <w:vAlign w:val="bottom"/>
                </w:tcPr>
                <w:p w14:paraId="286E355E">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 xml:space="preserve">20.00 </w:t>
                  </w:r>
                </w:p>
              </w:tc>
              <w:tc>
                <w:tcPr>
                  <w:tcW w:w="1125" w:type="dxa"/>
                  <w:noWrap w:val="0"/>
                  <w:vAlign w:val="center"/>
                </w:tcPr>
                <w:p w14:paraId="679EE7E7">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80</w:t>
                  </w:r>
                </w:p>
              </w:tc>
              <w:tc>
                <w:tcPr>
                  <w:tcW w:w="1060" w:type="dxa"/>
                  <w:noWrap w:val="0"/>
                  <w:vAlign w:val="center"/>
                </w:tcPr>
                <w:p w14:paraId="32529006">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25.00%</w:t>
                  </w:r>
                </w:p>
              </w:tc>
              <w:tc>
                <w:tcPr>
                  <w:tcW w:w="1181" w:type="dxa"/>
                  <w:noWrap w:val="0"/>
                  <w:vAlign w:val="center"/>
                </w:tcPr>
                <w:p w14:paraId="2B13E78D">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r w14:paraId="2C263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vMerge w:val="restart"/>
                  <w:noWrap w:val="0"/>
                  <w:vAlign w:val="center"/>
                </w:tcPr>
                <w:p w14:paraId="644CF25A">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PM</w:t>
                  </w:r>
                  <w:r>
                    <w:rPr>
                      <w:rFonts w:hint="default" w:ascii="Times New Roman" w:hAnsi="Times New Roman" w:eastAsia="宋体" w:cs="Times New Roman"/>
                      <w:spacing w:val="-2"/>
                      <w:vertAlign w:val="subscript"/>
                      <w:lang w:val="en-US" w:eastAsia="zh-CN"/>
                    </w:rPr>
                    <w:t>10</w:t>
                  </w:r>
                </w:p>
              </w:tc>
              <w:tc>
                <w:tcPr>
                  <w:tcW w:w="3210" w:type="dxa"/>
                  <w:noWrap w:val="0"/>
                  <w:vAlign w:val="center"/>
                </w:tcPr>
                <w:p w14:paraId="5578FCBD">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年平均质量浓度</w:t>
                  </w:r>
                </w:p>
              </w:tc>
              <w:tc>
                <w:tcPr>
                  <w:tcW w:w="1290" w:type="dxa"/>
                  <w:noWrap w:val="0"/>
                  <w:vAlign w:val="center"/>
                </w:tcPr>
                <w:p w14:paraId="5187F633">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 xml:space="preserve">28.30 </w:t>
                  </w:r>
                </w:p>
              </w:tc>
              <w:tc>
                <w:tcPr>
                  <w:tcW w:w="1125" w:type="dxa"/>
                  <w:noWrap w:val="0"/>
                  <w:vAlign w:val="center"/>
                </w:tcPr>
                <w:p w14:paraId="051753F0">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70</w:t>
                  </w:r>
                </w:p>
              </w:tc>
              <w:tc>
                <w:tcPr>
                  <w:tcW w:w="1060" w:type="dxa"/>
                  <w:noWrap w:val="0"/>
                  <w:vAlign w:val="center"/>
                </w:tcPr>
                <w:p w14:paraId="40D1CF75">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40.43%</w:t>
                  </w:r>
                </w:p>
              </w:tc>
              <w:tc>
                <w:tcPr>
                  <w:tcW w:w="1181" w:type="dxa"/>
                  <w:noWrap w:val="0"/>
                  <w:vAlign w:val="center"/>
                </w:tcPr>
                <w:p w14:paraId="3D414E6F">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r w14:paraId="6FAF1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vMerge w:val="continue"/>
                  <w:noWrap w:val="0"/>
                  <w:vAlign w:val="center"/>
                </w:tcPr>
                <w:p w14:paraId="0DA8C11D">
                  <w:pPr>
                    <w:jc w:val="center"/>
                    <w:rPr>
                      <w:rFonts w:hint="default" w:ascii="Times New Roman" w:hAnsi="Times New Roman" w:eastAsia="宋体" w:cs="Times New Roman"/>
                      <w:spacing w:val="-2"/>
                      <w:lang w:val="en-US" w:eastAsia="zh-CN"/>
                    </w:rPr>
                  </w:pPr>
                </w:p>
              </w:tc>
              <w:tc>
                <w:tcPr>
                  <w:tcW w:w="3210" w:type="dxa"/>
                  <w:noWrap w:val="0"/>
                  <w:vAlign w:val="center"/>
                </w:tcPr>
                <w:p w14:paraId="15543050">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95%日平均质量浓度</w:t>
                  </w:r>
                </w:p>
              </w:tc>
              <w:tc>
                <w:tcPr>
                  <w:tcW w:w="1290" w:type="dxa"/>
                  <w:noWrap w:val="0"/>
                  <w:vAlign w:val="bottom"/>
                </w:tcPr>
                <w:p w14:paraId="34E2E7BD">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 xml:space="preserve">58.00 </w:t>
                  </w:r>
                </w:p>
              </w:tc>
              <w:tc>
                <w:tcPr>
                  <w:tcW w:w="1125" w:type="dxa"/>
                  <w:noWrap w:val="0"/>
                  <w:vAlign w:val="center"/>
                </w:tcPr>
                <w:p w14:paraId="5A4F4326">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150</w:t>
                  </w:r>
                </w:p>
              </w:tc>
              <w:tc>
                <w:tcPr>
                  <w:tcW w:w="1060" w:type="dxa"/>
                  <w:noWrap w:val="0"/>
                  <w:vAlign w:val="center"/>
                </w:tcPr>
                <w:p w14:paraId="5929FF02">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38.67%</w:t>
                  </w:r>
                </w:p>
              </w:tc>
              <w:tc>
                <w:tcPr>
                  <w:tcW w:w="1181" w:type="dxa"/>
                  <w:noWrap w:val="0"/>
                  <w:vAlign w:val="center"/>
                </w:tcPr>
                <w:p w14:paraId="664C9FCD">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r w14:paraId="132A3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vMerge w:val="restart"/>
                  <w:noWrap w:val="0"/>
                  <w:vAlign w:val="center"/>
                </w:tcPr>
                <w:p w14:paraId="6DF56EE6">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PM</w:t>
                  </w:r>
                  <w:r>
                    <w:rPr>
                      <w:rFonts w:hint="default" w:ascii="Times New Roman" w:hAnsi="Times New Roman" w:eastAsia="宋体" w:cs="Times New Roman"/>
                      <w:spacing w:val="-2"/>
                      <w:vertAlign w:val="subscript"/>
                      <w:lang w:val="en-US" w:eastAsia="zh-CN"/>
                    </w:rPr>
                    <w:t>2.5</w:t>
                  </w:r>
                </w:p>
              </w:tc>
              <w:tc>
                <w:tcPr>
                  <w:tcW w:w="3210" w:type="dxa"/>
                  <w:noWrap w:val="0"/>
                  <w:vAlign w:val="center"/>
                </w:tcPr>
                <w:p w14:paraId="6A4F9499">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年平均质量浓度</w:t>
                  </w:r>
                </w:p>
              </w:tc>
              <w:tc>
                <w:tcPr>
                  <w:tcW w:w="1290" w:type="dxa"/>
                  <w:noWrap w:val="0"/>
                  <w:vAlign w:val="center"/>
                </w:tcPr>
                <w:p w14:paraId="45B0997E">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 xml:space="preserve">19.77 </w:t>
                  </w:r>
                </w:p>
              </w:tc>
              <w:tc>
                <w:tcPr>
                  <w:tcW w:w="1125" w:type="dxa"/>
                  <w:noWrap w:val="0"/>
                  <w:vAlign w:val="center"/>
                </w:tcPr>
                <w:p w14:paraId="408F517E">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35</w:t>
                  </w:r>
                </w:p>
              </w:tc>
              <w:tc>
                <w:tcPr>
                  <w:tcW w:w="1060" w:type="dxa"/>
                  <w:noWrap w:val="0"/>
                  <w:vAlign w:val="center"/>
                </w:tcPr>
                <w:p w14:paraId="6F1E8F2F">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56.49%</w:t>
                  </w:r>
                </w:p>
              </w:tc>
              <w:tc>
                <w:tcPr>
                  <w:tcW w:w="1181" w:type="dxa"/>
                  <w:noWrap w:val="0"/>
                  <w:vAlign w:val="center"/>
                </w:tcPr>
                <w:p w14:paraId="49D1662F">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r w14:paraId="154D7B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vMerge w:val="continue"/>
                  <w:noWrap w:val="0"/>
                  <w:vAlign w:val="center"/>
                </w:tcPr>
                <w:p w14:paraId="73F5083D">
                  <w:pPr>
                    <w:jc w:val="center"/>
                    <w:rPr>
                      <w:rFonts w:hint="default" w:ascii="Times New Roman" w:hAnsi="Times New Roman" w:eastAsia="宋体" w:cs="Times New Roman"/>
                      <w:spacing w:val="-2"/>
                      <w:lang w:val="en-US" w:eastAsia="zh-CN"/>
                    </w:rPr>
                  </w:pPr>
                </w:p>
              </w:tc>
              <w:tc>
                <w:tcPr>
                  <w:tcW w:w="3210" w:type="dxa"/>
                  <w:noWrap w:val="0"/>
                  <w:vAlign w:val="center"/>
                </w:tcPr>
                <w:p w14:paraId="4803F957">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95%日平均质量浓度</w:t>
                  </w:r>
                </w:p>
              </w:tc>
              <w:tc>
                <w:tcPr>
                  <w:tcW w:w="1290" w:type="dxa"/>
                  <w:noWrap w:val="0"/>
                  <w:vAlign w:val="bottom"/>
                </w:tcPr>
                <w:p w14:paraId="4C4902D4">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 xml:space="preserve">42.00 </w:t>
                  </w:r>
                </w:p>
              </w:tc>
              <w:tc>
                <w:tcPr>
                  <w:tcW w:w="1125" w:type="dxa"/>
                  <w:noWrap w:val="0"/>
                  <w:vAlign w:val="center"/>
                </w:tcPr>
                <w:p w14:paraId="0EA6C7F0">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75</w:t>
                  </w:r>
                </w:p>
              </w:tc>
              <w:tc>
                <w:tcPr>
                  <w:tcW w:w="1060" w:type="dxa"/>
                  <w:noWrap w:val="0"/>
                  <w:vAlign w:val="center"/>
                </w:tcPr>
                <w:p w14:paraId="33E0C1EB">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56.00%</w:t>
                  </w:r>
                </w:p>
              </w:tc>
              <w:tc>
                <w:tcPr>
                  <w:tcW w:w="1181" w:type="dxa"/>
                  <w:noWrap w:val="0"/>
                  <w:vAlign w:val="center"/>
                </w:tcPr>
                <w:p w14:paraId="64E06594">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r w14:paraId="7D6DF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noWrap w:val="0"/>
                  <w:vAlign w:val="center"/>
                </w:tcPr>
                <w:p w14:paraId="69EC619A">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CO</w:t>
                  </w:r>
                </w:p>
              </w:tc>
              <w:tc>
                <w:tcPr>
                  <w:tcW w:w="3210" w:type="dxa"/>
                  <w:noWrap w:val="0"/>
                  <w:vAlign w:val="center"/>
                </w:tcPr>
                <w:p w14:paraId="7557E273">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24小时平均第95百分位数</w:t>
                  </w:r>
                </w:p>
              </w:tc>
              <w:tc>
                <w:tcPr>
                  <w:tcW w:w="1290" w:type="dxa"/>
                  <w:noWrap w:val="0"/>
                  <w:vAlign w:val="bottom"/>
                </w:tcPr>
                <w:p w14:paraId="528B5431">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1000</w:t>
                  </w:r>
                </w:p>
              </w:tc>
              <w:tc>
                <w:tcPr>
                  <w:tcW w:w="1125" w:type="dxa"/>
                  <w:noWrap w:val="0"/>
                  <w:vAlign w:val="center"/>
                </w:tcPr>
                <w:p w14:paraId="4897FFF7">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4000</w:t>
                  </w:r>
                </w:p>
              </w:tc>
              <w:tc>
                <w:tcPr>
                  <w:tcW w:w="1060" w:type="dxa"/>
                  <w:noWrap w:val="0"/>
                  <w:vAlign w:val="center"/>
                </w:tcPr>
                <w:p w14:paraId="02199139">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25.00%</w:t>
                  </w:r>
                </w:p>
              </w:tc>
              <w:tc>
                <w:tcPr>
                  <w:tcW w:w="1181" w:type="dxa"/>
                  <w:noWrap w:val="0"/>
                  <w:vAlign w:val="center"/>
                </w:tcPr>
                <w:p w14:paraId="0C87E1A1">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r w14:paraId="53645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846" w:type="dxa"/>
                  <w:noWrap w:val="0"/>
                  <w:vAlign w:val="center"/>
                </w:tcPr>
                <w:p w14:paraId="709F6F29">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O</w:t>
                  </w:r>
                  <w:r>
                    <w:rPr>
                      <w:rFonts w:hint="default" w:ascii="Times New Roman" w:hAnsi="Times New Roman" w:eastAsia="宋体" w:cs="Times New Roman"/>
                      <w:spacing w:val="-2"/>
                      <w:vertAlign w:val="subscript"/>
                      <w:lang w:val="en-US" w:eastAsia="zh-CN"/>
                    </w:rPr>
                    <w:t>3</w:t>
                  </w:r>
                </w:p>
              </w:tc>
              <w:tc>
                <w:tcPr>
                  <w:tcW w:w="3210" w:type="dxa"/>
                  <w:noWrap w:val="0"/>
                  <w:vAlign w:val="center"/>
                </w:tcPr>
                <w:p w14:paraId="4B84EE38">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日最大8小时平均第90百分位数</w:t>
                  </w:r>
                </w:p>
              </w:tc>
              <w:tc>
                <w:tcPr>
                  <w:tcW w:w="1290" w:type="dxa"/>
                  <w:noWrap w:val="0"/>
                  <w:vAlign w:val="bottom"/>
                </w:tcPr>
                <w:p w14:paraId="1E7C2B71">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 xml:space="preserve">135.00 </w:t>
                  </w:r>
                </w:p>
              </w:tc>
              <w:tc>
                <w:tcPr>
                  <w:tcW w:w="1125" w:type="dxa"/>
                  <w:noWrap w:val="0"/>
                  <w:vAlign w:val="center"/>
                </w:tcPr>
                <w:p w14:paraId="6175065A">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160</w:t>
                  </w:r>
                </w:p>
              </w:tc>
              <w:tc>
                <w:tcPr>
                  <w:tcW w:w="1060" w:type="dxa"/>
                  <w:noWrap w:val="0"/>
                  <w:vAlign w:val="center"/>
                </w:tcPr>
                <w:p w14:paraId="1463EAE6">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84.38%</w:t>
                  </w:r>
                </w:p>
              </w:tc>
              <w:tc>
                <w:tcPr>
                  <w:tcW w:w="1181" w:type="dxa"/>
                  <w:noWrap w:val="0"/>
                  <w:vAlign w:val="center"/>
                </w:tcPr>
                <w:p w14:paraId="66A5EBC8">
                  <w:pPr>
                    <w:jc w:val="center"/>
                    <w:rPr>
                      <w:rFonts w:hint="default" w:ascii="Times New Roman" w:hAnsi="Times New Roman" w:eastAsia="宋体" w:cs="Times New Roman"/>
                      <w:spacing w:val="-2"/>
                      <w:lang w:val="en-US" w:eastAsia="zh-CN"/>
                    </w:rPr>
                  </w:pPr>
                  <w:r>
                    <w:rPr>
                      <w:rFonts w:hint="default" w:ascii="Times New Roman" w:hAnsi="Times New Roman" w:eastAsia="宋体" w:cs="Times New Roman"/>
                      <w:spacing w:val="-2"/>
                      <w:lang w:val="en-US" w:eastAsia="zh-CN"/>
                    </w:rPr>
                    <w:t>达标</w:t>
                  </w:r>
                </w:p>
              </w:tc>
            </w:tr>
          </w:tbl>
          <w:p w14:paraId="6631E6CA">
            <w:pPr>
              <w:wordWrap w:val="0"/>
              <w:spacing w:line="360" w:lineRule="auto"/>
              <w:ind w:firstLine="480" w:firstLineChars="200"/>
              <w:rPr>
                <w:color w:val="auto"/>
                <w:sz w:val="24"/>
                <w:szCs w:val="22"/>
                <w:highlight w:val="none"/>
                <w:lang w:val="zh-CN"/>
              </w:rPr>
            </w:pPr>
            <w:r>
              <w:rPr>
                <w:rFonts w:hint="eastAsia"/>
                <w:color w:val="auto"/>
                <w:sz w:val="24"/>
                <w:szCs w:val="22"/>
                <w:lang w:val="zh-CN"/>
              </w:rPr>
              <w:t>根据2024年监测数据可知，</w:t>
            </w:r>
            <w:r>
              <w:rPr>
                <w:rFonts w:hint="eastAsia"/>
                <w:color w:val="auto"/>
                <w:kern w:val="24"/>
                <w:sz w:val="24"/>
                <w:lang w:val="zh-CN" w:bidi="zh-CN"/>
              </w:rPr>
              <w:t>项目所在区域</w:t>
            </w:r>
            <w:r>
              <w:rPr>
                <w:color w:val="auto"/>
                <w:kern w:val="24"/>
                <w:sz w:val="24"/>
                <w:lang w:val="zh-CN" w:bidi="zh-CN"/>
              </w:rPr>
              <w:t>环境空气</w:t>
            </w:r>
            <w:r>
              <w:rPr>
                <w:color w:val="auto"/>
                <w:sz w:val="24"/>
              </w:rPr>
              <w:t>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、CO、O</w:t>
            </w:r>
            <w:r>
              <w:rPr>
                <w:color w:val="auto"/>
                <w:sz w:val="24"/>
                <w:vertAlign w:val="subscript"/>
              </w:rPr>
              <w:t>3</w:t>
            </w:r>
            <w:r>
              <w:rPr>
                <w:color w:val="auto"/>
                <w:sz w:val="24"/>
              </w:rPr>
              <w:t>六项</w:t>
            </w:r>
            <w:r>
              <w:rPr>
                <w:rFonts w:hint="eastAsia"/>
                <w:color w:val="auto"/>
                <w:sz w:val="24"/>
              </w:rPr>
              <w:t>基本</w:t>
            </w:r>
            <w:r>
              <w:rPr>
                <w:color w:val="auto"/>
                <w:sz w:val="24"/>
              </w:rPr>
              <w:t>污染物</w:t>
            </w:r>
            <w:r>
              <w:rPr>
                <w:rFonts w:hint="eastAsia"/>
                <w:color w:val="auto"/>
                <w:sz w:val="24"/>
              </w:rPr>
              <w:t>均满足《环境空气质量标准》（GB</w:t>
            </w:r>
            <w:r>
              <w:rPr>
                <w:color w:val="auto"/>
                <w:sz w:val="24"/>
              </w:rPr>
              <w:t xml:space="preserve"> </w:t>
            </w:r>
            <w:r>
              <w:rPr>
                <w:rFonts w:hint="eastAsia"/>
                <w:color w:val="auto"/>
                <w:sz w:val="24"/>
              </w:rPr>
              <w:t>3095-2012）及2018年修改单的二级标准浓度限值要求，</w:t>
            </w:r>
            <w:r>
              <w:rPr>
                <w:color w:val="auto"/>
                <w:kern w:val="24"/>
                <w:sz w:val="24"/>
                <w:lang w:val="zh-CN" w:bidi="zh-CN"/>
              </w:rPr>
              <w:t>因此</w:t>
            </w:r>
            <w:r>
              <w:rPr>
                <w:rFonts w:hint="eastAsia"/>
                <w:color w:val="auto"/>
                <w:kern w:val="24"/>
                <w:sz w:val="24"/>
                <w:lang w:val="zh-CN" w:bidi="zh-CN"/>
              </w:rPr>
              <w:t>，</w:t>
            </w:r>
            <w:r>
              <w:rPr>
                <w:rFonts w:hint="eastAsia"/>
                <w:color w:val="auto"/>
                <w:sz w:val="24"/>
              </w:rPr>
              <w:t>项目所在区域属于环境空气质量达标区</w:t>
            </w:r>
            <w:r>
              <w:rPr>
                <w:color w:val="auto"/>
                <w:sz w:val="24"/>
              </w:rPr>
              <w:t>。</w:t>
            </w:r>
          </w:p>
          <w:p w14:paraId="0A912FC8">
            <w:pPr>
              <w:adjustRightInd w:val="0"/>
              <w:snapToGrid w:val="0"/>
              <w:spacing w:line="360" w:lineRule="auto"/>
              <w:ind w:firstLine="482" w:firstLineChars="200"/>
              <w:jc w:val="left"/>
              <w:rPr>
                <w:b/>
                <w:bCs/>
                <w:sz w:val="24"/>
              </w:rPr>
            </w:pPr>
            <w:r>
              <w:rPr>
                <w:rFonts w:hint="eastAsia"/>
                <w:b/>
                <w:bCs/>
                <w:sz w:val="24"/>
              </w:rPr>
              <w:t>2、地表水环境质量现状</w:t>
            </w:r>
          </w:p>
          <w:p w14:paraId="7EE2BF47">
            <w:pPr>
              <w:adjustRightInd w:val="0"/>
              <w:snapToGrid w:val="0"/>
              <w:spacing w:line="360" w:lineRule="auto"/>
              <w:ind w:firstLine="480" w:firstLineChars="200"/>
              <w:jc w:val="left"/>
              <w:rPr>
                <w:sz w:val="24"/>
              </w:rPr>
            </w:pPr>
            <w:r>
              <w:rPr>
                <w:sz w:val="24"/>
              </w:rPr>
              <w:t>本</w:t>
            </w:r>
            <w:r>
              <w:rPr>
                <w:rFonts w:hint="eastAsia"/>
                <w:sz w:val="24"/>
              </w:rPr>
              <w:t>项目区域涉及的主要地表水体为</w:t>
            </w:r>
            <w:r>
              <w:rPr>
                <w:rFonts w:hint="eastAsia"/>
                <w:sz w:val="24"/>
                <w:lang w:val="en-US" w:eastAsia="zh-CN"/>
              </w:rPr>
              <w:t>白龙河、玉溪大河</w:t>
            </w:r>
            <w:r>
              <w:rPr>
                <w:rFonts w:hint="eastAsia"/>
                <w:sz w:val="24"/>
              </w:rPr>
              <w:t>，</w:t>
            </w:r>
            <w:r>
              <w:rPr>
                <w:rFonts w:hint="eastAsia"/>
                <w:sz w:val="24"/>
                <w:lang w:val="en-US" w:eastAsia="zh-CN"/>
              </w:rPr>
              <w:t>白龙河</w:t>
            </w:r>
            <w:r>
              <w:rPr>
                <w:rFonts w:hint="eastAsia"/>
                <w:sz w:val="24"/>
              </w:rPr>
              <w:t>为</w:t>
            </w:r>
            <w:r>
              <w:rPr>
                <w:rFonts w:hint="eastAsia"/>
                <w:sz w:val="24"/>
                <w:lang w:val="en-US" w:eastAsia="zh-CN"/>
              </w:rPr>
              <w:t>玉溪大河的支流</w:t>
            </w:r>
            <w:r>
              <w:rPr>
                <w:rFonts w:hint="eastAsia"/>
                <w:sz w:val="24"/>
              </w:rPr>
              <w:t>。</w:t>
            </w:r>
          </w:p>
          <w:p w14:paraId="5BD10CC3">
            <w:pPr>
              <w:adjustRightInd w:val="0"/>
              <w:snapToGrid w:val="0"/>
              <w:spacing w:line="360" w:lineRule="auto"/>
              <w:ind w:firstLine="480" w:firstLineChars="200"/>
              <w:jc w:val="left"/>
              <w:rPr>
                <w:rFonts w:hint="default" w:eastAsia="宋体"/>
                <w:sz w:val="24"/>
                <w:lang w:val="en-US" w:eastAsia="zh-CN"/>
              </w:rPr>
            </w:pPr>
            <w:r>
              <w:rPr>
                <w:rFonts w:hint="eastAsia"/>
                <w:sz w:val="24"/>
              </w:rPr>
              <w:t>（1）</w:t>
            </w:r>
            <w:r>
              <w:rPr>
                <w:rFonts w:hint="eastAsia"/>
                <w:sz w:val="24"/>
                <w:lang w:val="en-US" w:eastAsia="zh-CN"/>
              </w:rPr>
              <w:t>玉溪大河</w:t>
            </w:r>
          </w:p>
          <w:p w14:paraId="7DE38C59">
            <w:pPr>
              <w:adjustRightInd w:val="0"/>
              <w:snapToGrid w:val="0"/>
              <w:spacing w:line="360" w:lineRule="auto"/>
              <w:ind w:firstLine="480" w:firstLineChars="200"/>
              <w:jc w:val="left"/>
              <w:rPr>
                <w:sz w:val="24"/>
              </w:rPr>
            </w:pPr>
            <w:r>
              <w:rPr>
                <w:color w:val="auto"/>
                <w:sz w:val="24"/>
                <w:highlight w:val="none"/>
              </w:rPr>
              <w:t>根据</w:t>
            </w:r>
            <w:r>
              <w:rPr>
                <w:color w:val="auto"/>
                <w:kern w:val="24"/>
                <w:sz w:val="24"/>
                <w:highlight w:val="none"/>
              </w:rPr>
              <w:t>《云南省水功能区划》（2014年修订）</w:t>
            </w:r>
            <w:r>
              <w:rPr>
                <w:color w:val="auto"/>
                <w:sz w:val="24"/>
                <w:highlight w:val="none"/>
              </w:rPr>
              <w:t>，玉溪大河属“曲江红塔-峨山工业、农业用水区”，2030年水质考核目标为Ⅲ类，水质执行《地表水环境质量标准》（GB3838-2002）Ⅲ类水标准</w:t>
            </w:r>
            <w:r>
              <w:rPr>
                <w:rFonts w:hint="eastAsia"/>
                <w:color w:val="auto"/>
                <w:sz w:val="24"/>
                <w:highlight w:val="none"/>
              </w:rPr>
              <w:t>。</w:t>
            </w:r>
          </w:p>
          <w:p w14:paraId="1D8C27AC">
            <w:pPr>
              <w:adjustRightInd w:val="0"/>
              <w:snapToGrid w:val="0"/>
              <w:spacing w:line="360" w:lineRule="auto"/>
              <w:ind w:firstLine="480" w:firstLineChars="200"/>
              <w:jc w:val="left"/>
              <w:rPr>
                <w:sz w:val="24"/>
              </w:rPr>
            </w:pPr>
            <w:r>
              <w:rPr>
                <w:rFonts w:ascii="Times New Roman" w:hAnsi="Times New Roman" w:cs="Times New Roman"/>
                <w:color w:val="auto"/>
                <w:kern w:val="0"/>
                <w:sz w:val="24"/>
                <w:highlight w:val="none"/>
                <w:lang w:bidi="ar"/>
              </w:rPr>
              <w:t>玉溪大河红塔区段有一例行监测断面，位于项目径流区下游的矣读可，</w:t>
            </w:r>
            <w:r>
              <w:rPr>
                <w:rFonts w:ascii="Times New Roman" w:hAnsi="Times New Roman" w:cs="Times New Roman"/>
                <w:bCs/>
                <w:color w:val="auto"/>
                <w:sz w:val="24"/>
                <w:highlight w:val="none"/>
              </w:rPr>
              <w:t>本次引用玉溪市生态环境局公布的《202</w:t>
            </w:r>
            <w:r>
              <w:rPr>
                <w:rFonts w:hint="eastAsia" w:ascii="Times New Roman" w:hAnsi="Times New Roman" w:cs="Times New Roman"/>
                <w:bCs/>
                <w:color w:val="auto"/>
                <w:sz w:val="24"/>
                <w:highlight w:val="none"/>
                <w:lang w:val="en-US" w:eastAsia="zh-CN"/>
              </w:rPr>
              <w:t>4</w:t>
            </w:r>
            <w:r>
              <w:rPr>
                <w:rFonts w:ascii="Times New Roman" w:hAnsi="Times New Roman" w:cs="Times New Roman"/>
                <w:bCs/>
                <w:color w:val="auto"/>
                <w:sz w:val="24"/>
                <w:highlight w:val="none"/>
              </w:rPr>
              <w:t>年玉溪市</w:t>
            </w:r>
            <w:r>
              <w:rPr>
                <w:rFonts w:hint="eastAsia" w:ascii="Times New Roman" w:hAnsi="Times New Roman" w:cs="Times New Roman"/>
                <w:bCs/>
                <w:color w:val="auto"/>
                <w:sz w:val="24"/>
                <w:highlight w:val="none"/>
                <w:lang w:val="en-US" w:eastAsia="zh-CN"/>
              </w:rPr>
              <w:t>生态</w:t>
            </w:r>
            <w:r>
              <w:rPr>
                <w:rFonts w:ascii="Times New Roman" w:hAnsi="Times New Roman" w:cs="Times New Roman"/>
                <w:bCs/>
                <w:color w:val="auto"/>
                <w:sz w:val="24"/>
                <w:highlight w:val="none"/>
              </w:rPr>
              <w:t>环境状况公报》，202</w:t>
            </w:r>
            <w:r>
              <w:rPr>
                <w:rFonts w:hint="eastAsia" w:ascii="Times New Roman" w:hAnsi="Times New Roman" w:cs="Times New Roman"/>
                <w:bCs/>
                <w:color w:val="auto"/>
                <w:sz w:val="24"/>
                <w:highlight w:val="none"/>
                <w:lang w:val="en-US" w:eastAsia="zh-CN"/>
              </w:rPr>
              <w:t>4</w:t>
            </w:r>
            <w:r>
              <w:rPr>
                <w:rFonts w:ascii="Times New Roman" w:hAnsi="Times New Roman" w:cs="Times New Roman"/>
                <w:bCs/>
                <w:color w:val="auto"/>
                <w:sz w:val="24"/>
                <w:highlight w:val="none"/>
              </w:rPr>
              <w:t>年玉溪大河矣读可断面（本项目下游）水质综合类别为</w:t>
            </w:r>
            <w:r>
              <w:rPr>
                <w:rFonts w:hint="default" w:ascii="Times New Roman" w:hAnsi="Times New Roman" w:eastAsia="宋体" w:cs="Times New Roman"/>
                <w:bCs/>
                <w:color w:val="auto"/>
                <w:sz w:val="24"/>
                <w:highlight w:val="none"/>
              </w:rPr>
              <w:t>Ⅳ</w:t>
            </w:r>
            <w:r>
              <w:rPr>
                <w:rFonts w:ascii="Times New Roman" w:hAnsi="Times New Roman" w:cs="Times New Roman"/>
                <w:bCs/>
                <w:color w:val="auto"/>
                <w:sz w:val="24"/>
                <w:highlight w:val="none"/>
              </w:rPr>
              <w:t>类，不能满足《地表水环境质量标准》（GB3838-2002）中Ⅲ类水质标准，水质不能达标原因主要为玉溪大河接纳沿途接纳周边村庄生活面源及农田面源所致</w:t>
            </w:r>
            <w:r>
              <w:rPr>
                <w:rFonts w:hint="eastAsia" w:ascii="Times New Roman" w:hAnsi="Times New Roman" w:cs="Times New Roman"/>
                <w:bCs/>
                <w:color w:val="auto"/>
                <w:sz w:val="24"/>
                <w:highlight w:val="none"/>
                <w:lang w:eastAsia="zh-CN"/>
              </w:rPr>
              <w:t>，</w:t>
            </w:r>
            <w:r>
              <w:rPr>
                <w:rFonts w:hint="eastAsia" w:ascii="Times New Roman" w:hAnsi="Times New Roman" w:cs="Times New Roman"/>
                <w:bCs/>
                <w:color w:val="auto"/>
                <w:sz w:val="24"/>
                <w:highlight w:val="none"/>
                <w:lang w:val="en-US" w:eastAsia="zh-CN"/>
              </w:rPr>
              <w:t>目前</w:t>
            </w:r>
            <w:r>
              <w:rPr>
                <w:rFonts w:hint="eastAsia" w:ascii="Times New Roman" w:hAnsi="Times New Roman" w:cs="Times New Roman"/>
                <w:bCs/>
                <w:color w:val="auto"/>
                <w:sz w:val="24"/>
                <w:highlight w:val="none"/>
              </w:rPr>
              <w:t>红塔区综合采取控源截污、内源治理、生态修复等措施，持续对玉溪大河展开全方位系统治理</w:t>
            </w:r>
            <w:r>
              <w:rPr>
                <w:rFonts w:hint="eastAsia"/>
                <w:sz w:val="24"/>
              </w:rPr>
              <w:t>。</w:t>
            </w:r>
          </w:p>
          <w:p w14:paraId="24DAB658">
            <w:pPr>
              <w:adjustRightInd w:val="0"/>
              <w:snapToGrid w:val="0"/>
              <w:spacing w:line="360" w:lineRule="auto"/>
              <w:ind w:firstLine="480" w:firstLineChars="200"/>
              <w:jc w:val="left"/>
              <w:rPr>
                <w:rFonts w:hint="eastAsia" w:eastAsia="宋体"/>
                <w:sz w:val="24"/>
                <w:lang w:eastAsia="zh-CN"/>
              </w:rPr>
            </w:pPr>
            <w:r>
              <w:rPr>
                <w:rFonts w:hint="eastAsia"/>
                <w:sz w:val="24"/>
              </w:rPr>
              <w:t>（2）</w:t>
            </w:r>
            <w:r>
              <w:rPr>
                <w:rFonts w:hint="eastAsia"/>
                <w:sz w:val="24"/>
                <w:lang w:val="en-US" w:eastAsia="zh-CN"/>
              </w:rPr>
              <w:t>白龙河</w:t>
            </w:r>
          </w:p>
          <w:p w14:paraId="1FC4BD94">
            <w:pPr>
              <w:adjustRightInd w:val="0"/>
              <w:snapToGrid w:val="0"/>
              <w:spacing w:line="360" w:lineRule="auto"/>
              <w:ind w:firstLine="480" w:firstLineChars="200"/>
              <w:jc w:val="left"/>
              <w:rPr>
                <w:rFonts w:hint="default"/>
                <w:sz w:val="24"/>
                <w:lang w:val="en-US" w:eastAsia="zh-CN"/>
              </w:rPr>
            </w:pPr>
            <w:r>
              <w:rPr>
                <w:rFonts w:hint="eastAsia"/>
                <w:sz w:val="24"/>
                <w:lang w:val="en-US" w:eastAsia="zh-CN"/>
              </w:rPr>
              <w:t>白龙河</w:t>
            </w:r>
            <w:r>
              <w:rPr>
                <w:rFonts w:hint="eastAsia"/>
                <w:sz w:val="24"/>
              </w:rPr>
              <w:t>为</w:t>
            </w:r>
            <w:r>
              <w:rPr>
                <w:rFonts w:hint="eastAsia"/>
                <w:sz w:val="24"/>
                <w:lang w:val="en-US" w:eastAsia="zh-CN"/>
              </w:rPr>
              <w:t>玉溪大河的支流，水质类别参照玉溪大河</w:t>
            </w:r>
            <w:r>
              <w:rPr>
                <w:color w:val="auto"/>
                <w:sz w:val="24"/>
                <w:highlight w:val="none"/>
              </w:rPr>
              <w:t>执行《地表水环境质量标准》（GB3838-2002）Ⅲ类水标准</w:t>
            </w:r>
            <w:r>
              <w:rPr>
                <w:rFonts w:hint="eastAsia"/>
                <w:color w:val="auto"/>
                <w:sz w:val="24"/>
                <w:highlight w:val="none"/>
              </w:rPr>
              <w:t>。</w:t>
            </w:r>
          </w:p>
          <w:p w14:paraId="72B9A338">
            <w:pPr>
              <w:adjustRightInd w:val="0"/>
              <w:snapToGrid w:val="0"/>
              <w:spacing w:line="360" w:lineRule="auto"/>
              <w:ind w:firstLine="480" w:firstLineChars="200"/>
              <w:rPr>
                <w:rFonts w:hAnsi="宋体" w:eastAsia="宋体"/>
                <w:sz w:val="24"/>
                <w:szCs w:val="24"/>
              </w:rPr>
            </w:pPr>
            <w:r>
              <w:rPr>
                <w:rFonts w:hint="eastAsia" w:hAnsi="宋体" w:eastAsia="宋体"/>
                <w:sz w:val="24"/>
                <w:szCs w:val="24"/>
              </w:rPr>
              <w:t>为了解</w:t>
            </w:r>
            <w:r>
              <w:rPr>
                <w:rFonts w:hint="eastAsia" w:hAnsi="宋体" w:eastAsia="宋体"/>
                <w:sz w:val="24"/>
                <w:szCs w:val="24"/>
                <w:lang w:val="en-US" w:eastAsia="zh-CN"/>
              </w:rPr>
              <w:t>白龙河</w:t>
            </w:r>
            <w:r>
              <w:rPr>
                <w:rFonts w:hint="eastAsia" w:hAnsi="宋体" w:eastAsia="宋体"/>
                <w:sz w:val="24"/>
                <w:szCs w:val="24"/>
              </w:rPr>
              <w:t>水环境质量现状，本次评价委托</w:t>
            </w:r>
            <w:r>
              <w:rPr>
                <w:rFonts w:hint="eastAsia" w:hAnsi="宋体" w:eastAsia="宋体"/>
                <w:color w:val="auto"/>
                <w:sz w:val="24"/>
                <w:szCs w:val="24"/>
                <w:lang w:val="en-US" w:eastAsia="zh-CN"/>
              </w:rPr>
              <w:t>云南牧环检测技术有限公司</w:t>
            </w:r>
            <w:r>
              <w:rPr>
                <w:rFonts w:hint="eastAsia" w:hAnsi="宋体" w:eastAsia="宋体"/>
                <w:color w:val="auto"/>
                <w:sz w:val="24"/>
                <w:szCs w:val="24"/>
              </w:rPr>
              <w:t>于202</w:t>
            </w:r>
            <w:r>
              <w:rPr>
                <w:rFonts w:hint="eastAsia" w:hAnsi="宋体" w:eastAsia="宋体"/>
                <w:color w:val="auto"/>
                <w:sz w:val="24"/>
                <w:szCs w:val="24"/>
                <w:lang w:val="en-US" w:eastAsia="zh-CN"/>
              </w:rPr>
              <w:t>5</w:t>
            </w:r>
            <w:r>
              <w:rPr>
                <w:rFonts w:hint="eastAsia" w:hAnsi="宋体" w:eastAsia="宋体"/>
                <w:color w:val="auto"/>
                <w:sz w:val="24"/>
                <w:szCs w:val="24"/>
              </w:rPr>
              <w:t>年</w:t>
            </w:r>
            <w:r>
              <w:rPr>
                <w:rFonts w:hint="eastAsia" w:hAnsi="宋体" w:eastAsia="宋体"/>
                <w:color w:val="auto"/>
                <w:sz w:val="24"/>
                <w:szCs w:val="24"/>
                <w:lang w:val="en-US" w:eastAsia="zh-CN"/>
              </w:rPr>
              <w:t>11</w:t>
            </w:r>
            <w:r>
              <w:rPr>
                <w:rFonts w:hint="eastAsia" w:hAnsi="宋体" w:eastAsia="宋体"/>
                <w:color w:val="auto"/>
                <w:sz w:val="24"/>
                <w:szCs w:val="24"/>
              </w:rPr>
              <w:t>月</w:t>
            </w:r>
            <w:r>
              <w:rPr>
                <w:rFonts w:hint="eastAsia" w:hAnsi="宋体"/>
                <w:color w:val="auto"/>
                <w:sz w:val="24"/>
                <w:szCs w:val="24"/>
                <w:lang w:val="en-US" w:eastAsia="zh-CN"/>
              </w:rPr>
              <w:t>4</w:t>
            </w:r>
            <w:r>
              <w:rPr>
                <w:rFonts w:hint="eastAsia" w:hAnsi="宋体" w:eastAsia="宋体"/>
                <w:color w:val="auto"/>
                <w:sz w:val="24"/>
                <w:szCs w:val="24"/>
              </w:rPr>
              <w:t>日至</w:t>
            </w:r>
            <w:r>
              <w:rPr>
                <w:rFonts w:hint="eastAsia" w:hAnsi="宋体" w:eastAsia="宋体"/>
                <w:color w:val="auto"/>
                <w:sz w:val="24"/>
                <w:szCs w:val="24"/>
                <w:lang w:val="en-US" w:eastAsia="zh-CN"/>
              </w:rPr>
              <w:t>11</w:t>
            </w:r>
            <w:r>
              <w:rPr>
                <w:rFonts w:hint="eastAsia" w:hAnsi="宋体" w:eastAsia="宋体"/>
                <w:color w:val="auto"/>
                <w:sz w:val="24"/>
                <w:szCs w:val="24"/>
              </w:rPr>
              <w:t>月</w:t>
            </w:r>
            <w:r>
              <w:rPr>
                <w:rFonts w:hint="eastAsia" w:hAnsi="宋体"/>
                <w:color w:val="auto"/>
                <w:sz w:val="24"/>
                <w:szCs w:val="24"/>
                <w:lang w:val="en-US" w:eastAsia="zh-CN"/>
              </w:rPr>
              <w:t>6</w:t>
            </w:r>
            <w:r>
              <w:rPr>
                <w:rFonts w:hint="eastAsia" w:hAnsi="宋体" w:eastAsia="宋体"/>
                <w:color w:val="auto"/>
                <w:sz w:val="24"/>
                <w:szCs w:val="24"/>
              </w:rPr>
              <w:t>日对</w:t>
            </w:r>
            <w:r>
              <w:rPr>
                <w:rFonts w:hint="eastAsia" w:hAnsi="宋体" w:eastAsia="宋体"/>
                <w:color w:val="auto"/>
                <w:sz w:val="24"/>
                <w:szCs w:val="24"/>
                <w:lang w:val="en-US" w:eastAsia="zh-CN"/>
              </w:rPr>
              <w:t>白龙河</w:t>
            </w:r>
            <w:r>
              <w:rPr>
                <w:rFonts w:hint="eastAsia" w:hAnsi="宋体" w:eastAsia="宋体"/>
                <w:color w:val="auto"/>
                <w:sz w:val="24"/>
                <w:szCs w:val="24"/>
              </w:rPr>
              <w:t>水质</w:t>
            </w:r>
            <w:r>
              <w:rPr>
                <w:rFonts w:hint="eastAsia" w:hAnsi="宋体" w:eastAsia="宋体"/>
                <w:sz w:val="24"/>
                <w:szCs w:val="24"/>
              </w:rPr>
              <w:t>进行了地表水环境质量现状监测。</w:t>
            </w:r>
          </w:p>
          <w:p w14:paraId="71126D55">
            <w:pPr>
              <w:adjustRightInd w:val="0"/>
              <w:snapToGrid w:val="0"/>
              <w:spacing w:line="360" w:lineRule="auto"/>
              <w:ind w:firstLine="480" w:firstLineChars="200"/>
              <w:rPr>
                <w:rFonts w:hAnsi="宋体" w:eastAsia="宋体"/>
                <w:sz w:val="24"/>
                <w:szCs w:val="24"/>
              </w:rPr>
            </w:pPr>
            <w:r>
              <w:rPr>
                <w:rFonts w:hint="eastAsia" w:hAnsi="宋体" w:eastAsia="宋体"/>
                <w:sz w:val="24"/>
                <w:szCs w:val="24"/>
              </w:rPr>
              <w:t>（1）监测因子</w:t>
            </w:r>
          </w:p>
          <w:p w14:paraId="3727B6D0">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Ansi="宋体" w:eastAsia="宋体"/>
                <w:bCs/>
                <w:sz w:val="24"/>
                <w:szCs w:val="24"/>
              </w:rPr>
            </w:pPr>
            <w:r>
              <w:rPr>
                <w:rFonts w:hint="default" w:ascii="Times New Roman" w:hAnsi="Times New Roman" w:eastAsia="宋体" w:cs="Times New Roman"/>
                <w:color w:val="000000"/>
                <w:kern w:val="0"/>
                <w:sz w:val="24"/>
                <w:szCs w:val="24"/>
                <w:lang w:val="en-US" w:eastAsia="zh-CN" w:bidi="ar"/>
              </w:rPr>
              <w:t>pH</w:t>
            </w:r>
            <w:r>
              <w:rPr>
                <w:rFonts w:hint="eastAsia" w:ascii="宋体" w:hAnsi="宋体" w:eastAsia="宋体" w:cs="宋体"/>
                <w:color w:val="000000"/>
                <w:kern w:val="0"/>
                <w:sz w:val="24"/>
                <w:szCs w:val="24"/>
                <w:lang w:val="en-US" w:eastAsia="zh-CN" w:bidi="ar"/>
              </w:rPr>
              <w:t>、溶解氧、高锰酸盐指数、</w:t>
            </w:r>
            <w:r>
              <w:rPr>
                <w:rFonts w:hint="default" w:ascii="Times New Roman" w:hAnsi="Times New Roman" w:eastAsia="宋体" w:cs="Times New Roman"/>
                <w:color w:val="000000"/>
                <w:kern w:val="0"/>
                <w:sz w:val="24"/>
                <w:szCs w:val="24"/>
                <w:lang w:val="en-US" w:eastAsia="zh-CN" w:bidi="ar"/>
              </w:rPr>
              <w:t>SS</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CODcr</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BOD</w:t>
            </w:r>
            <w:r>
              <w:rPr>
                <w:rFonts w:hint="default" w:ascii="Times New Roman" w:hAnsi="Times New Roman" w:eastAsia="宋体" w:cs="Times New Roman"/>
                <w:color w:val="000000"/>
                <w:kern w:val="0"/>
                <w:sz w:val="24"/>
                <w:szCs w:val="24"/>
                <w:vertAlign w:val="subscript"/>
                <w:lang w:val="en-US" w:eastAsia="zh-CN" w:bidi="ar"/>
              </w:rPr>
              <w:t>5</w:t>
            </w:r>
            <w:r>
              <w:rPr>
                <w:rFonts w:hint="eastAsia" w:ascii="宋体" w:hAnsi="宋体" w:eastAsia="宋体" w:cs="宋体"/>
                <w:color w:val="000000"/>
                <w:kern w:val="0"/>
                <w:sz w:val="24"/>
                <w:szCs w:val="24"/>
                <w:lang w:val="en-US" w:eastAsia="zh-CN" w:bidi="ar"/>
              </w:rPr>
              <w:t>、氨氮、总磷、总氮、挥发酚、石油类、阴离子表面活性剂</w:t>
            </w:r>
            <w:r>
              <w:rPr>
                <w:rFonts w:hint="eastAsia" w:hAnsi="宋体" w:eastAsia="宋体"/>
                <w:bCs/>
                <w:sz w:val="24"/>
                <w:szCs w:val="24"/>
              </w:rPr>
              <w:t>。</w:t>
            </w:r>
          </w:p>
          <w:p w14:paraId="611F6AD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Ansi="宋体" w:eastAsia="宋体"/>
                <w:bCs/>
                <w:sz w:val="24"/>
                <w:szCs w:val="24"/>
              </w:rPr>
            </w:pPr>
            <w:r>
              <w:rPr>
                <w:rFonts w:hint="eastAsia" w:hAnsi="宋体" w:eastAsia="宋体"/>
                <w:sz w:val="24"/>
                <w:szCs w:val="24"/>
              </w:rPr>
              <w:t>（2）监测时间</w:t>
            </w:r>
          </w:p>
          <w:p w14:paraId="7DE9E46C">
            <w:pPr>
              <w:adjustRightInd w:val="0"/>
              <w:snapToGrid w:val="0"/>
              <w:spacing w:line="360" w:lineRule="auto"/>
              <w:ind w:firstLine="480" w:firstLineChars="200"/>
              <w:rPr>
                <w:rFonts w:hAnsi="宋体" w:eastAsia="宋体"/>
                <w:bCs/>
                <w:sz w:val="24"/>
                <w:szCs w:val="24"/>
              </w:rPr>
            </w:pPr>
            <w:r>
              <w:rPr>
                <w:rFonts w:hint="eastAsia" w:hAnsi="宋体" w:eastAsia="宋体"/>
                <w:bCs/>
                <w:sz w:val="24"/>
                <w:szCs w:val="24"/>
              </w:rPr>
              <w:t>202</w:t>
            </w:r>
            <w:r>
              <w:rPr>
                <w:rFonts w:hint="eastAsia" w:hAnsi="宋体" w:eastAsia="宋体"/>
                <w:bCs/>
                <w:sz w:val="24"/>
                <w:szCs w:val="24"/>
                <w:lang w:val="en-US" w:eastAsia="zh-CN"/>
              </w:rPr>
              <w:t>5</w:t>
            </w:r>
            <w:r>
              <w:rPr>
                <w:rFonts w:hint="eastAsia" w:hAnsi="宋体" w:eastAsia="宋体"/>
                <w:bCs/>
                <w:sz w:val="24"/>
                <w:szCs w:val="24"/>
              </w:rPr>
              <w:t>年</w:t>
            </w:r>
            <w:r>
              <w:rPr>
                <w:rFonts w:hint="eastAsia" w:hAnsi="宋体" w:eastAsia="宋体"/>
                <w:bCs/>
                <w:sz w:val="24"/>
                <w:szCs w:val="24"/>
                <w:lang w:val="en-US" w:eastAsia="zh-CN"/>
              </w:rPr>
              <w:t>11</w:t>
            </w:r>
            <w:r>
              <w:rPr>
                <w:rFonts w:hint="eastAsia" w:hAnsi="宋体" w:eastAsia="宋体"/>
                <w:bCs/>
                <w:sz w:val="24"/>
                <w:szCs w:val="24"/>
              </w:rPr>
              <w:t>月</w:t>
            </w:r>
            <w:r>
              <w:rPr>
                <w:rFonts w:hint="eastAsia" w:hAnsi="宋体"/>
                <w:bCs/>
                <w:sz w:val="24"/>
                <w:szCs w:val="24"/>
                <w:lang w:val="en-US" w:eastAsia="zh-CN"/>
              </w:rPr>
              <w:t>4</w:t>
            </w:r>
            <w:r>
              <w:rPr>
                <w:rFonts w:hint="eastAsia" w:hAnsi="宋体" w:eastAsia="宋体"/>
                <w:bCs/>
                <w:sz w:val="24"/>
                <w:szCs w:val="24"/>
              </w:rPr>
              <w:t>日至</w:t>
            </w:r>
            <w:r>
              <w:rPr>
                <w:rFonts w:hint="eastAsia" w:hAnsi="宋体" w:eastAsia="宋体"/>
                <w:bCs/>
                <w:sz w:val="24"/>
                <w:szCs w:val="24"/>
                <w:lang w:val="en-US" w:eastAsia="zh-CN"/>
              </w:rPr>
              <w:t>11</w:t>
            </w:r>
            <w:r>
              <w:rPr>
                <w:rFonts w:hint="eastAsia" w:hAnsi="宋体" w:eastAsia="宋体"/>
                <w:bCs/>
                <w:sz w:val="24"/>
                <w:szCs w:val="24"/>
              </w:rPr>
              <w:t>月</w:t>
            </w:r>
            <w:r>
              <w:rPr>
                <w:rFonts w:hint="eastAsia" w:hAnsi="宋体"/>
                <w:bCs/>
                <w:sz w:val="24"/>
                <w:szCs w:val="24"/>
                <w:lang w:val="en-US" w:eastAsia="zh-CN"/>
              </w:rPr>
              <w:t>6</w:t>
            </w:r>
            <w:r>
              <w:rPr>
                <w:rFonts w:hint="eastAsia" w:hAnsi="宋体" w:eastAsia="宋体"/>
                <w:bCs/>
                <w:sz w:val="24"/>
                <w:szCs w:val="24"/>
              </w:rPr>
              <w:t>日连续监测3天，每天监测1次。</w:t>
            </w:r>
          </w:p>
          <w:p w14:paraId="58D2FE4F">
            <w:pPr>
              <w:adjustRightInd w:val="0"/>
              <w:snapToGrid w:val="0"/>
              <w:spacing w:line="360" w:lineRule="auto"/>
              <w:ind w:firstLine="480" w:firstLineChars="200"/>
              <w:rPr>
                <w:rFonts w:hAnsi="宋体" w:eastAsia="宋体"/>
                <w:sz w:val="24"/>
                <w:szCs w:val="24"/>
              </w:rPr>
            </w:pPr>
            <w:r>
              <w:rPr>
                <w:rFonts w:hint="eastAsia" w:hAnsi="宋体" w:eastAsia="宋体"/>
                <w:sz w:val="24"/>
                <w:szCs w:val="24"/>
              </w:rPr>
              <w:t>（4）监测点位</w:t>
            </w:r>
          </w:p>
          <w:p w14:paraId="7BF01283">
            <w:pPr>
              <w:adjustRightInd w:val="0"/>
              <w:snapToGrid w:val="0"/>
              <w:spacing w:line="360" w:lineRule="auto"/>
              <w:ind w:firstLine="480" w:firstLineChars="200"/>
              <w:rPr>
                <w:rFonts w:hAnsi="宋体" w:eastAsia="宋体"/>
                <w:bCs/>
                <w:sz w:val="24"/>
                <w:szCs w:val="24"/>
              </w:rPr>
            </w:pPr>
            <w:r>
              <w:rPr>
                <w:rFonts w:hint="eastAsia" w:hAnsi="宋体" w:eastAsia="宋体"/>
                <w:sz w:val="24"/>
                <w:szCs w:val="24"/>
              </w:rPr>
              <w:t>共设2个检测点位</w:t>
            </w:r>
            <w:r>
              <w:rPr>
                <w:rFonts w:hint="eastAsia" w:hAnsi="宋体" w:eastAsia="宋体"/>
                <w:sz w:val="24"/>
                <w:szCs w:val="24"/>
                <w:lang w:eastAsia="zh-CN"/>
              </w:rPr>
              <w:t>，</w:t>
            </w:r>
            <w:r>
              <w:rPr>
                <w:rFonts w:hint="eastAsia" w:hAnsi="宋体" w:eastAsia="宋体"/>
                <w:sz w:val="24"/>
                <w:szCs w:val="24"/>
                <w:lang w:val="en-US" w:eastAsia="zh-CN"/>
              </w:rPr>
              <w:t>分别位于拟建康溪路上游 500m、拟建规划西横三路下游 1000m</w:t>
            </w:r>
            <w:r>
              <w:rPr>
                <w:rFonts w:hint="eastAsia" w:hAnsi="宋体" w:eastAsia="宋体"/>
                <w:sz w:val="24"/>
                <w:szCs w:val="24"/>
              </w:rPr>
              <w:t>。</w:t>
            </w:r>
          </w:p>
          <w:p w14:paraId="7204DCFB">
            <w:pPr>
              <w:adjustRightInd w:val="0"/>
              <w:snapToGrid w:val="0"/>
              <w:spacing w:line="360" w:lineRule="auto"/>
              <w:ind w:firstLine="480" w:firstLineChars="200"/>
              <w:rPr>
                <w:rFonts w:hAnsi="宋体" w:eastAsia="宋体"/>
                <w:sz w:val="24"/>
                <w:szCs w:val="24"/>
              </w:rPr>
            </w:pPr>
            <w:r>
              <w:rPr>
                <w:rFonts w:hint="eastAsia" w:hAnsi="宋体" w:eastAsia="宋体"/>
                <w:sz w:val="24"/>
                <w:szCs w:val="24"/>
              </w:rPr>
              <w:t>（5）监测结果</w:t>
            </w:r>
          </w:p>
          <w:p w14:paraId="1623F5F1">
            <w:pPr>
              <w:adjustRightInd w:val="0"/>
              <w:snapToGrid w:val="0"/>
              <w:spacing w:line="360" w:lineRule="auto"/>
              <w:ind w:firstLine="480" w:firstLineChars="200"/>
              <w:rPr>
                <w:rFonts w:hAnsi="宋体" w:eastAsia="宋体"/>
                <w:sz w:val="24"/>
                <w:szCs w:val="24"/>
              </w:rPr>
            </w:pPr>
            <w:r>
              <w:rPr>
                <w:rFonts w:hint="eastAsia" w:hAnsi="宋体" w:eastAsia="宋体"/>
                <w:sz w:val="24"/>
                <w:szCs w:val="24"/>
              </w:rPr>
              <w:t>监测结果见下表：</w:t>
            </w:r>
          </w:p>
          <w:p w14:paraId="7EDDA811">
            <w:pPr>
              <w:adjustRightInd w:val="0"/>
              <w:snapToGrid w:val="0"/>
              <w:spacing w:line="360" w:lineRule="auto"/>
              <w:jc w:val="center"/>
              <w:rPr>
                <w:rFonts w:hint="eastAsia" w:hAnsi="宋体" w:eastAsia="宋体"/>
                <w:b/>
                <w:color w:val="auto"/>
                <w:sz w:val="24"/>
                <w:szCs w:val="24"/>
              </w:rPr>
            </w:pPr>
            <w:r>
              <w:rPr>
                <w:rFonts w:hint="eastAsia" w:hAnsi="宋体" w:eastAsia="宋体"/>
                <w:b/>
                <w:color w:val="auto"/>
                <w:sz w:val="24"/>
                <w:szCs w:val="24"/>
              </w:rPr>
              <w:t>表</w:t>
            </w:r>
            <w:r>
              <w:rPr>
                <w:rFonts w:hAnsi="宋体" w:eastAsia="宋体"/>
                <w:b/>
                <w:color w:val="auto"/>
                <w:sz w:val="24"/>
                <w:szCs w:val="24"/>
              </w:rPr>
              <w:t>3-</w:t>
            </w:r>
            <w:r>
              <w:rPr>
                <w:rFonts w:hint="eastAsia" w:hAnsi="宋体" w:eastAsia="宋体"/>
                <w:b/>
                <w:color w:val="auto"/>
                <w:sz w:val="24"/>
                <w:szCs w:val="24"/>
                <w:lang w:val="en-US" w:eastAsia="zh-CN"/>
              </w:rPr>
              <w:t xml:space="preserve">2 </w:t>
            </w:r>
            <w:r>
              <w:rPr>
                <w:rFonts w:hAnsi="宋体" w:eastAsia="宋体"/>
                <w:b/>
                <w:color w:val="auto"/>
                <w:sz w:val="24"/>
                <w:szCs w:val="24"/>
              </w:rPr>
              <w:t xml:space="preserve"> </w:t>
            </w:r>
            <w:r>
              <w:rPr>
                <w:rFonts w:hint="eastAsia" w:hAnsi="宋体" w:eastAsia="宋体"/>
                <w:b/>
                <w:color w:val="auto"/>
                <w:sz w:val="24"/>
                <w:szCs w:val="24"/>
                <w:lang w:val="en-US" w:eastAsia="zh-CN"/>
              </w:rPr>
              <w:t>白龙河</w:t>
            </w:r>
            <w:r>
              <w:rPr>
                <w:rFonts w:hint="eastAsia" w:hAnsi="宋体" w:eastAsia="宋体"/>
                <w:b/>
                <w:color w:val="auto"/>
                <w:sz w:val="24"/>
                <w:szCs w:val="24"/>
              </w:rPr>
              <w:t>水质监测数据及标准限值  单位：mg/L</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1075"/>
              <w:gridCol w:w="825"/>
              <w:gridCol w:w="850"/>
              <w:gridCol w:w="863"/>
              <w:gridCol w:w="925"/>
              <w:gridCol w:w="991"/>
              <w:gridCol w:w="998"/>
              <w:gridCol w:w="713"/>
              <w:gridCol w:w="324"/>
            </w:tblGrid>
            <w:tr w14:paraId="21AB8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8" w:type="pct"/>
                  <w:gridSpan w:val="2"/>
                  <w:tcBorders>
                    <w:tl2br w:val="nil"/>
                    <w:tr2bl w:val="nil"/>
                  </w:tcBorders>
                  <w:noWrap w:val="0"/>
                  <w:vAlign w:val="center"/>
                </w:tcPr>
                <w:p w14:paraId="2255024C">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采样日期</w:t>
                  </w:r>
                </w:p>
              </w:tc>
              <w:tc>
                <w:tcPr>
                  <w:tcW w:w="513" w:type="pct"/>
                  <w:tcBorders>
                    <w:tl2br w:val="nil"/>
                    <w:tr2bl w:val="nil"/>
                  </w:tcBorders>
                  <w:noWrap w:val="0"/>
                  <w:vAlign w:val="center"/>
                </w:tcPr>
                <w:p w14:paraId="4DF4E883">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2025年11月4日</w:t>
                  </w:r>
                </w:p>
              </w:tc>
              <w:tc>
                <w:tcPr>
                  <w:tcW w:w="529" w:type="pct"/>
                  <w:tcBorders>
                    <w:tl2br w:val="nil"/>
                    <w:tr2bl w:val="nil"/>
                  </w:tcBorders>
                  <w:noWrap w:val="0"/>
                  <w:vAlign w:val="center"/>
                </w:tcPr>
                <w:p w14:paraId="5E3A41F6">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2025年11月5日</w:t>
                  </w:r>
                </w:p>
              </w:tc>
              <w:tc>
                <w:tcPr>
                  <w:tcW w:w="537" w:type="pct"/>
                  <w:tcBorders>
                    <w:tl2br w:val="nil"/>
                    <w:tr2bl w:val="nil"/>
                  </w:tcBorders>
                  <w:noWrap w:val="0"/>
                  <w:vAlign w:val="center"/>
                </w:tcPr>
                <w:p w14:paraId="750EB2FD">
                  <w:pPr>
                    <w:jc w:val="center"/>
                    <w:rPr>
                      <w:rFonts w:hint="default" w:ascii="Times New Roman" w:hAnsi="Times New Roman" w:cs="Times New Roman"/>
                      <w:color w:val="000000"/>
                      <w:sz w:val="18"/>
                      <w:szCs w:val="18"/>
                      <w:shd w:val="clear" w:color="auto" w:fill="FFFFFF"/>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2025年11月6日</w:t>
                  </w:r>
                </w:p>
              </w:tc>
              <w:tc>
                <w:tcPr>
                  <w:tcW w:w="576" w:type="pct"/>
                  <w:tcBorders>
                    <w:tl2br w:val="nil"/>
                    <w:tr2bl w:val="nil"/>
                  </w:tcBorders>
                  <w:noWrap w:val="0"/>
                  <w:vAlign w:val="center"/>
                </w:tcPr>
                <w:p w14:paraId="295C7CBA">
                  <w:pPr>
                    <w:jc w:val="center"/>
                    <w:rPr>
                      <w:rFonts w:hint="default" w:ascii="Times New Roman" w:hAnsi="Times New Roman" w:cs="Times New Roman"/>
                      <w:color w:val="000000"/>
                      <w:sz w:val="18"/>
                      <w:szCs w:val="18"/>
                      <w:shd w:val="clear" w:color="auto" w:fill="FFFFFF"/>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2025年11月4日</w:t>
                  </w:r>
                </w:p>
              </w:tc>
              <w:tc>
                <w:tcPr>
                  <w:tcW w:w="617" w:type="pct"/>
                  <w:tcBorders>
                    <w:tl2br w:val="nil"/>
                    <w:tr2bl w:val="nil"/>
                  </w:tcBorders>
                  <w:noWrap w:val="0"/>
                  <w:vAlign w:val="center"/>
                </w:tcPr>
                <w:p w14:paraId="6150CADE">
                  <w:pPr>
                    <w:jc w:val="center"/>
                    <w:rPr>
                      <w:rFonts w:hint="default" w:ascii="Times New Roman" w:hAnsi="Times New Roman" w:cs="Times New Roman"/>
                      <w:color w:val="000000"/>
                      <w:sz w:val="18"/>
                      <w:szCs w:val="18"/>
                      <w:shd w:val="clear" w:color="auto" w:fill="FFFFFF"/>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2025年11月5日</w:t>
                  </w:r>
                </w:p>
              </w:tc>
              <w:tc>
                <w:tcPr>
                  <w:tcW w:w="621" w:type="pct"/>
                  <w:tcBorders>
                    <w:tl2br w:val="nil"/>
                    <w:tr2bl w:val="nil"/>
                  </w:tcBorders>
                  <w:noWrap w:val="0"/>
                  <w:vAlign w:val="center"/>
                </w:tcPr>
                <w:p w14:paraId="69731401">
                  <w:pPr>
                    <w:jc w:val="center"/>
                    <w:rPr>
                      <w:rFonts w:hint="default" w:ascii="Times New Roman" w:hAnsi="Times New Roman" w:cs="Times New Roman"/>
                      <w:color w:val="000000"/>
                      <w:sz w:val="18"/>
                      <w:szCs w:val="18"/>
                      <w:shd w:val="clear" w:color="auto" w:fill="FFFFFF"/>
                      <w:lang w:val="en-US" w:eastAsia="zh-CN"/>
                    </w:rPr>
                  </w:pPr>
                  <w:r>
                    <w:rPr>
                      <w:rFonts w:hint="default" w:ascii="Times New Roman" w:hAnsi="Times New Roman" w:cs="Times New Roman"/>
                      <w:color w:val="000000" w:themeColor="text1"/>
                      <w:sz w:val="18"/>
                      <w:szCs w:val="18"/>
                      <w:lang w:val="en-US" w:eastAsia="zh-CN"/>
                      <w14:textFill>
                        <w14:solidFill>
                          <w14:schemeClr w14:val="tx1"/>
                        </w14:solidFill>
                      </w14:textFill>
                    </w:rPr>
                    <w:t>2025年11月6日</w:t>
                  </w:r>
                </w:p>
              </w:tc>
              <w:tc>
                <w:tcPr>
                  <w:tcW w:w="444" w:type="pct"/>
                  <w:vMerge w:val="restart"/>
                  <w:tcBorders>
                    <w:tl2br w:val="nil"/>
                    <w:tr2bl w:val="nil"/>
                  </w:tcBorders>
                  <w:noWrap w:val="0"/>
                  <w:vAlign w:val="center"/>
                </w:tcPr>
                <w:p w14:paraId="2EB71DB0">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kern w:val="0"/>
                      <w:sz w:val="18"/>
                      <w:szCs w:val="18"/>
                      <w:highlight w:val="none"/>
                      <w:vertAlign w:val="baseline"/>
                      <w:lang w:val="en-US" w:eastAsia="zh-CN" w:bidi="ar-SA"/>
                    </w:rPr>
                    <w:t>Ⅲ类水质</w:t>
                  </w:r>
                  <w:r>
                    <w:rPr>
                      <w:rFonts w:hint="eastAsia" w:ascii="Times New Roman" w:hAnsi="Times New Roman" w:eastAsia="宋体" w:cs="Times New Roman"/>
                      <w:b w:val="0"/>
                      <w:bCs w:val="0"/>
                      <w:color w:val="000000"/>
                      <w:kern w:val="0"/>
                      <w:sz w:val="18"/>
                      <w:szCs w:val="18"/>
                      <w:highlight w:val="none"/>
                      <w:vertAlign w:val="baseline"/>
                      <w:lang w:val="en-US" w:eastAsia="zh-CN" w:bidi="ar-SA"/>
                    </w:rPr>
                    <w:t>（mg/L）</w:t>
                  </w:r>
                </w:p>
              </w:tc>
              <w:tc>
                <w:tcPr>
                  <w:tcW w:w="201" w:type="pct"/>
                  <w:vMerge w:val="restart"/>
                  <w:tcBorders>
                    <w:tl2br w:val="nil"/>
                    <w:tr2bl w:val="nil"/>
                  </w:tcBorders>
                  <w:noWrap w:val="0"/>
                  <w:vAlign w:val="center"/>
                </w:tcPr>
                <w:p w14:paraId="1BAA9AAD">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b w:val="0"/>
                      <w:bCs w:val="0"/>
                      <w:color w:val="000000"/>
                      <w:kern w:val="0"/>
                      <w:sz w:val="18"/>
                      <w:szCs w:val="18"/>
                      <w:highlight w:val="none"/>
                      <w:vertAlign w:val="baseline"/>
                      <w:lang w:val="en-US" w:eastAsia="zh-CN" w:bidi="ar-SA"/>
                    </w:rPr>
                    <w:t>评价结果</w:t>
                  </w:r>
                </w:p>
              </w:tc>
            </w:tr>
            <w:tr w14:paraId="2D5F4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58" w:type="pct"/>
                  <w:gridSpan w:val="2"/>
                  <w:tcBorders>
                    <w:tl2br w:val="nil"/>
                    <w:tr2bl w:val="nil"/>
                  </w:tcBorders>
                  <w:noWrap w:val="0"/>
                  <w:vAlign w:val="center"/>
                </w:tcPr>
                <w:p w14:paraId="717F0E67">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样品名称</w:t>
                  </w:r>
                </w:p>
              </w:tc>
              <w:tc>
                <w:tcPr>
                  <w:tcW w:w="1580" w:type="pct"/>
                  <w:gridSpan w:val="3"/>
                  <w:tcBorders>
                    <w:tl2br w:val="nil"/>
                    <w:tr2bl w:val="nil"/>
                  </w:tcBorders>
                  <w:noWrap w:val="0"/>
                  <w:vAlign w:val="center"/>
                </w:tcPr>
                <w:p w14:paraId="53ED7728">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kern w:val="2"/>
                      <w:sz w:val="18"/>
                      <w:szCs w:val="18"/>
                      <w:lang w:val="en-US" w:eastAsia="zh-CN" w:bidi="ar-SA"/>
                    </w:rPr>
                    <w:t xml:space="preserve">拟建康溪路上游 500m </w:t>
                  </w:r>
                </w:p>
              </w:tc>
              <w:tc>
                <w:tcPr>
                  <w:tcW w:w="1815" w:type="pct"/>
                  <w:gridSpan w:val="3"/>
                  <w:tcBorders>
                    <w:tl2br w:val="nil"/>
                    <w:tr2bl w:val="nil"/>
                  </w:tcBorders>
                  <w:noWrap w:val="0"/>
                  <w:vAlign w:val="center"/>
                </w:tcPr>
                <w:p w14:paraId="324B0B37">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kern w:val="2"/>
                      <w:sz w:val="18"/>
                      <w:szCs w:val="18"/>
                      <w:lang w:val="en-US" w:eastAsia="zh-CN" w:bidi="ar-SA"/>
                    </w:rPr>
                    <w:t>拟建规划西横三路下游 1000m</w:t>
                  </w:r>
                </w:p>
              </w:tc>
              <w:tc>
                <w:tcPr>
                  <w:tcW w:w="444" w:type="pct"/>
                  <w:vMerge w:val="continue"/>
                  <w:tcBorders>
                    <w:tl2br w:val="nil"/>
                    <w:tr2bl w:val="nil"/>
                  </w:tcBorders>
                  <w:noWrap w:val="0"/>
                  <w:vAlign w:val="center"/>
                </w:tcPr>
                <w:p w14:paraId="6EE75EBC">
                  <w:pPr>
                    <w:jc w:val="center"/>
                    <w:rPr>
                      <w:rFonts w:hint="default" w:ascii="Times New Roman" w:hAnsi="Times New Roman" w:eastAsia="宋体" w:cs="Times New Roman"/>
                      <w:kern w:val="2"/>
                      <w:sz w:val="18"/>
                      <w:szCs w:val="18"/>
                      <w:lang w:val="en-US" w:eastAsia="zh-CN" w:bidi="ar-SA"/>
                    </w:rPr>
                  </w:pPr>
                </w:p>
              </w:tc>
              <w:tc>
                <w:tcPr>
                  <w:tcW w:w="201" w:type="pct"/>
                  <w:vMerge w:val="continue"/>
                  <w:tcBorders>
                    <w:tl2br w:val="nil"/>
                    <w:tr2bl w:val="nil"/>
                  </w:tcBorders>
                  <w:noWrap w:val="0"/>
                  <w:vAlign w:val="center"/>
                </w:tcPr>
                <w:p w14:paraId="2DEDC074">
                  <w:pPr>
                    <w:jc w:val="center"/>
                    <w:rPr>
                      <w:rFonts w:hint="default" w:ascii="Times New Roman" w:hAnsi="Times New Roman" w:eastAsia="宋体" w:cs="Times New Roman"/>
                      <w:kern w:val="2"/>
                      <w:sz w:val="18"/>
                      <w:szCs w:val="18"/>
                      <w:lang w:val="en-US" w:eastAsia="zh-CN" w:bidi="ar-SA"/>
                    </w:rPr>
                  </w:pPr>
                </w:p>
              </w:tc>
            </w:tr>
            <w:tr w14:paraId="466F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4183FCBE">
                  <w:pPr>
                    <w:jc w:val="center"/>
                    <w:rPr>
                      <w:rFonts w:hint="default" w:ascii="Times New Roman" w:hAnsi="Times New Roman" w:eastAsia="宋体" w:cs="Times New Roman"/>
                      <w:bCs/>
                      <w:sz w:val="18"/>
                      <w:szCs w:val="18"/>
                      <w:lang w:val="en-US" w:eastAsia="zh-CN"/>
                    </w:rPr>
                  </w:pPr>
                  <w:r>
                    <w:rPr>
                      <w:rFonts w:hint="default" w:ascii="Times New Roman" w:hAnsi="Times New Roman" w:cs="Times New Roman"/>
                      <w:bCs/>
                      <w:sz w:val="18"/>
                      <w:szCs w:val="18"/>
                      <w:lang w:val="en-US" w:eastAsia="zh-CN"/>
                    </w:rPr>
                    <w:t>序号</w:t>
                  </w:r>
                </w:p>
              </w:tc>
              <w:tc>
                <w:tcPr>
                  <w:tcW w:w="669" w:type="pct"/>
                  <w:tcBorders>
                    <w:tl2br w:val="single" w:color="auto" w:sz="4" w:space="0"/>
                  </w:tcBorders>
                  <w:noWrap w:val="0"/>
                  <w:vAlign w:val="center"/>
                </w:tcPr>
                <w:p w14:paraId="2B868CD1">
                  <w:pPr>
                    <w:bidi w:val="0"/>
                    <w:jc w:val="right"/>
                    <w:rPr>
                      <w:rFonts w:hint="default" w:ascii="Times New Roman" w:hAnsi="Times New Roman" w:cs="Times New Roman"/>
                      <w:kern w:val="2"/>
                      <w:sz w:val="18"/>
                      <w:szCs w:val="18"/>
                      <w:lang w:val="en-US" w:eastAsia="zh-CN" w:bidi="ar-SA"/>
                    </w:rPr>
                  </w:pPr>
                  <w:r>
                    <w:rPr>
                      <w:rFonts w:hint="default" w:ascii="Times New Roman" w:hAnsi="Times New Roman" w:cs="Times New Roman"/>
                      <w:sz w:val="18"/>
                      <w:szCs w:val="18"/>
                      <w:lang w:val="en-US" w:eastAsia="zh-CN"/>
                    </w:rPr>
                    <w:t>样品编号</w:t>
                  </w:r>
                </w:p>
                <w:p w14:paraId="51C7724A">
                  <w:pPr>
                    <w:bidi w:val="0"/>
                    <w:jc w:val="left"/>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2"/>
                      <w:sz w:val="18"/>
                      <w:szCs w:val="18"/>
                      <w:lang w:val="en-US" w:eastAsia="zh-CN" w:bidi="ar-SA"/>
                    </w:rPr>
                    <w:t>检测项目</w:t>
                  </w:r>
                </w:p>
              </w:tc>
              <w:tc>
                <w:tcPr>
                  <w:tcW w:w="513" w:type="pct"/>
                  <w:tcBorders>
                    <w:tl2br w:val="nil"/>
                    <w:tr2bl w:val="nil"/>
                  </w:tcBorders>
                  <w:noWrap w:val="0"/>
                  <w:vAlign w:val="center"/>
                </w:tcPr>
                <w:p w14:paraId="4947AEEE">
                  <w:pPr>
                    <w:keepNext w:val="0"/>
                    <w:keepLines w:val="0"/>
                    <w:widowControl/>
                    <w:suppressLineNumbers w:val="0"/>
                    <w:jc w:val="center"/>
                    <w:textAlignment w:val="center"/>
                    <w:rPr>
                      <w:rFonts w:hint="default" w:ascii="Times New Roman" w:hAnsi="Times New Roman" w:cs="Times New Roman"/>
                      <w:bCs/>
                      <w:sz w:val="18"/>
                      <w:szCs w:val="18"/>
                      <w:lang w:val="en-US" w:eastAsia="zh-CN"/>
                    </w:rPr>
                  </w:pPr>
                  <w:r>
                    <w:rPr>
                      <w:rFonts w:hint="default" w:ascii="Times New Roman" w:hAnsi="Times New Roman" w:cs="Times New Roman"/>
                      <w:bCs/>
                      <w:sz w:val="18"/>
                      <w:szCs w:val="18"/>
                      <w:lang w:val="en-US" w:eastAsia="zh-CN"/>
                    </w:rPr>
                    <w:t>2511074-HS01-</w:t>
                  </w:r>
                </w:p>
                <w:p w14:paraId="4FEDD381">
                  <w:pPr>
                    <w:keepNext w:val="0"/>
                    <w:keepLines w:val="0"/>
                    <w:widowControl/>
                    <w:suppressLineNumbers w:val="0"/>
                    <w:jc w:val="center"/>
                    <w:textAlignment w:val="center"/>
                    <w:rPr>
                      <w:rFonts w:hint="default" w:ascii="Times New Roman" w:hAnsi="Times New Roman" w:eastAsia="宋体" w:cs="Times New Roman"/>
                      <w:bCs/>
                      <w:sz w:val="18"/>
                      <w:szCs w:val="18"/>
                      <w:lang w:val="en-US" w:eastAsia="zh-CN"/>
                    </w:rPr>
                  </w:pPr>
                  <w:r>
                    <w:rPr>
                      <w:rFonts w:hint="default" w:ascii="Times New Roman" w:hAnsi="Times New Roman" w:cs="Times New Roman"/>
                      <w:bCs/>
                      <w:sz w:val="18"/>
                      <w:szCs w:val="18"/>
                      <w:lang w:val="en-US" w:eastAsia="zh-CN"/>
                    </w:rPr>
                    <w:t>001</w:t>
                  </w:r>
                </w:p>
              </w:tc>
              <w:tc>
                <w:tcPr>
                  <w:tcW w:w="529" w:type="pct"/>
                  <w:tcBorders>
                    <w:tl2br w:val="nil"/>
                    <w:tr2bl w:val="nil"/>
                  </w:tcBorders>
                  <w:noWrap w:val="0"/>
                  <w:vAlign w:val="center"/>
                </w:tcPr>
                <w:p w14:paraId="24B34335">
                  <w:pPr>
                    <w:keepNext w:val="0"/>
                    <w:keepLines w:val="0"/>
                    <w:widowControl/>
                    <w:suppressLineNumbers w:val="0"/>
                    <w:jc w:val="center"/>
                    <w:textAlignment w:val="center"/>
                    <w:rPr>
                      <w:rFonts w:hint="default" w:ascii="Times New Roman" w:hAnsi="Times New Roman" w:cs="Times New Roman"/>
                      <w:bCs/>
                      <w:sz w:val="18"/>
                      <w:szCs w:val="18"/>
                      <w:lang w:val="en-US" w:eastAsia="zh-CN"/>
                    </w:rPr>
                  </w:pPr>
                  <w:r>
                    <w:rPr>
                      <w:rFonts w:hint="default" w:ascii="Times New Roman" w:hAnsi="Times New Roman" w:cs="Times New Roman"/>
                      <w:bCs/>
                      <w:sz w:val="18"/>
                      <w:szCs w:val="18"/>
                      <w:lang w:val="en-US" w:eastAsia="zh-CN"/>
                    </w:rPr>
                    <w:t>2511074-HS01-</w:t>
                  </w:r>
                </w:p>
                <w:p w14:paraId="348E9386">
                  <w:pPr>
                    <w:keepNext w:val="0"/>
                    <w:keepLines w:val="0"/>
                    <w:widowControl/>
                    <w:suppressLineNumbers w:val="0"/>
                    <w:jc w:val="center"/>
                    <w:textAlignment w:val="center"/>
                    <w:rPr>
                      <w:rFonts w:hint="default" w:ascii="Times New Roman" w:hAnsi="Times New Roman" w:cs="Times New Roman"/>
                      <w:bCs/>
                      <w:sz w:val="18"/>
                      <w:szCs w:val="18"/>
                      <w:lang w:val="en-GB"/>
                    </w:rPr>
                  </w:pPr>
                  <w:r>
                    <w:rPr>
                      <w:rFonts w:hint="default" w:ascii="Times New Roman" w:hAnsi="Times New Roman" w:cs="Times New Roman"/>
                      <w:bCs/>
                      <w:sz w:val="18"/>
                      <w:szCs w:val="18"/>
                      <w:lang w:val="en-US" w:eastAsia="zh-CN"/>
                    </w:rPr>
                    <w:t>002</w:t>
                  </w:r>
                </w:p>
              </w:tc>
              <w:tc>
                <w:tcPr>
                  <w:tcW w:w="537" w:type="pct"/>
                  <w:tcBorders>
                    <w:tl2br w:val="nil"/>
                    <w:tr2bl w:val="nil"/>
                  </w:tcBorders>
                  <w:noWrap w:val="0"/>
                  <w:vAlign w:val="center"/>
                </w:tcPr>
                <w:p w14:paraId="68FA2742">
                  <w:pPr>
                    <w:keepNext w:val="0"/>
                    <w:keepLines w:val="0"/>
                    <w:widowControl/>
                    <w:suppressLineNumbers w:val="0"/>
                    <w:jc w:val="center"/>
                    <w:textAlignment w:val="center"/>
                    <w:rPr>
                      <w:rFonts w:hint="default" w:ascii="Times New Roman" w:hAnsi="Times New Roman" w:cs="Times New Roman"/>
                      <w:bCs/>
                      <w:sz w:val="18"/>
                      <w:szCs w:val="18"/>
                      <w:lang w:val="en-US" w:eastAsia="zh-CN"/>
                    </w:rPr>
                  </w:pPr>
                  <w:r>
                    <w:rPr>
                      <w:rFonts w:hint="default" w:ascii="Times New Roman" w:hAnsi="Times New Roman" w:cs="Times New Roman"/>
                      <w:bCs/>
                      <w:sz w:val="18"/>
                      <w:szCs w:val="18"/>
                      <w:lang w:val="en-US" w:eastAsia="zh-CN"/>
                    </w:rPr>
                    <w:t>2511074-HS01-</w:t>
                  </w:r>
                </w:p>
                <w:p w14:paraId="1CE85D03">
                  <w:pPr>
                    <w:keepNext w:val="0"/>
                    <w:keepLines w:val="0"/>
                    <w:widowControl/>
                    <w:suppressLineNumbers w:val="0"/>
                    <w:jc w:val="center"/>
                    <w:textAlignment w:val="center"/>
                    <w:rPr>
                      <w:rFonts w:hint="default" w:ascii="Times New Roman" w:hAnsi="Times New Roman" w:cs="Times New Roman"/>
                      <w:bCs/>
                      <w:sz w:val="18"/>
                      <w:szCs w:val="18"/>
                      <w:lang w:val="en-GB"/>
                    </w:rPr>
                  </w:pPr>
                  <w:r>
                    <w:rPr>
                      <w:rFonts w:hint="default" w:ascii="Times New Roman" w:hAnsi="Times New Roman" w:cs="Times New Roman"/>
                      <w:bCs/>
                      <w:sz w:val="18"/>
                      <w:szCs w:val="18"/>
                      <w:lang w:val="en-US" w:eastAsia="zh-CN"/>
                    </w:rPr>
                    <w:t>003</w:t>
                  </w:r>
                </w:p>
              </w:tc>
              <w:tc>
                <w:tcPr>
                  <w:tcW w:w="576" w:type="pct"/>
                  <w:tcBorders>
                    <w:tl2br w:val="nil"/>
                    <w:tr2bl w:val="nil"/>
                  </w:tcBorders>
                  <w:noWrap w:val="0"/>
                  <w:vAlign w:val="center"/>
                </w:tcPr>
                <w:p w14:paraId="22ECFF38">
                  <w:pPr>
                    <w:keepNext w:val="0"/>
                    <w:keepLines w:val="0"/>
                    <w:widowControl/>
                    <w:suppressLineNumbers w:val="0"/>
                    <w:jc w:val="center"/>
                    <w:textAlignment w:val="center"/>
                    <w:rPr>
                      <w:rFonts w:hint="default" w:ascii="Times New Roman" w:hAnsi="Times New Roman" w:cs="Times New Roman"/>
                      <w:bCs/>
                      <w:sz w:val="18"/>
                      <w:szCs w:val="18"/>
                      <w:lang w:val="en-US" w:eastAsia="zh-CN"/>
                    </w:rPr>
                  </w:pPr>
                  <w:r>
                    <w:rPr>
                      <w:rFonts w:hint="default" w:ascii="Times New Roman" w:hAnsi="Times New Roman" w:cs="Times New Roman"/>
                      <w:bCs/>
                      <w:sz w:val="18"/>
                      <w:szCs w:val="18"/>
                      <w:lang w:val="en-US" w:eastAsia="zh-CN"/>
                    </w:rPr>
                    <w:t>2511074-HS02-</w:t>
                  </w:r>
                </w:p>
                <w:p w14:paraId="41F820AB">
                  <w:pPr>
                    <w:keepNext w:val="0"/>
                    <w:keepLines w:val="0"/>
                    <w:widowControl/>
                    <w:suppressLineNumbers w:val="0"/>
                    <w:jc w:val="center"/>
                    <w:textAlignment w:val="center"/>
                    <w:rPr>
                      <w:rFonts w:hint="default" w:ascii="Times New Roman" w:hAnsi="Times New Roman" w:cs="Times New Roman"/>
                      <w:bCs/>
                      <w:sz w:val="18"/>
                      <w:szCs w:val="18"/>
                      <w:lang w:val="en-US" w:eastAsia="zh-CN"/>
                    </w:rPr>
                  </w:pPr>
                  <w:r>
                    <w:rPr>
                      <w:rFonts w:hint="default" w:ascii="Times New Roman" w:hAnsi="Times New Roman" w:cs="Times New Roman"/>
                      <w:bCs/>
                      <w:sz w:val="18"/>
                      <w:szCs w:val="18"/>
                      <w:lang w:val="en-US" w:eastAsia="zh-CN"/>
                    </w:rPr>
                    <w:t>001</w:t>
                  </w:r>
                </w:p>
              </w:tc>
              <w:tc>
                <w:tcPr>
                  <w:tcW w:w="617" w:type="pct"/>
                  <w:tcBorders>
                    <w:tl2br w:val="nil"/>
                    <w:tr2bl w:val="nil"/>
                  </w:tcBorders>
                  <w:noWrap w:val="0"/>
                  <w:vAlign w:val="center"/>
                </w:tcPr>
                <w:p w14:paraId="5E1B621F">
                  <w:pPr>
                    <w:keepNext w:val="0"/>
                    <w:keepLines w:val="0"/>
                    <w:widowControl/>
                    <w:suppressLineNumbers w:val="0"/>
                    <w:jc w:val="center"/>
                    <w:textAlignment w:val="center"/>
                    <w:rPr>
                      <w:rFonts w:hint="default" w:ascii="Times New Roman" w:hAnsi="Times New Roman" w:cs="Times New Roman"/>
                      <w:bCs/>
                      <w:sz w:val="18"/>
                      <w:szCs w:val="18"/>
                      <w:lang w:val="en-US" w:eastAsia="zh-CN"/>
                    </w:rPr>
                  </w:pPr>
                  <w:r>
                    <w:rPr>
                      <w:rFonts w:hint="default" w:ascii="Times New Roman" w:hAnsi="Times New Roman" w:cs="Times New Roman"/>
                      <w:bCs/>
                      <w:sz w:val="18"/>
                      <w:szCs w:val="18"/>
                      <w:lang w:val="en-US" w:eastAsia="zh-CN"/>
                    </w:rPr>
                    <w:t>2511074-HS02-</w:t>
                  </w:r>
                </w:p>
                <w:p w14:paraId="677A58D6">
                  <w:pPr>
                    <w:keepNext w:val="0"/>
                    <w:keepLines w:val="0"/>
                    <w:widowControl/>
                    <w:suppressLineNumbers w:val="0"/>
                    <w:jc w:val="center"/>
                    <w:textAlignment w:val="center"/>
                    <w:rPr>
                      <w:rFonts w:hint="default" w:ascii="Times New Roman" w:hAnsi="Times New Roman" w:cs="Times New Roman"/>
                      <w:bCs/>
                      <w:sz w:val="18"/>
                      <w:szCs w:val="18"/>
                      <w:lang w:val="en-US" w:eastAsia="zh-CN"/>
                    </w:rPr>
                  </w:pPr>
                  <w:r>
                    <w:rPr>
                      <w:rFonts w:hint="default" w:ascii="Times New Roman" w:hAnsi="Times New Roman" w:cs="Times New Roman"/>
                      <w:bCs/>
                      <w:sz w:val="18"/>
                      <w:szCs w:val="18"/>
                      <w:lang w:val="en-US" w:eastAsia="zh-CN"/>
                    </w:rPr>
                    <w:t>002</w:t>
                  </w:r>
                </w:p>
              </w:tc>
              <w:tc>
                <w:tcPr>
                  <w:tcW w:w="621" w:type="pct"/>
                  <w:tcBorders>
                    <w:tl2br w:val="nil"/>
                    <w:tr2bl w:val="nil"/>
                  </w:tcBorders>
                  <w:noWrap w:val="0"/>
                  <w:vAlign w:val="center"/>
                </w:tcPr>
                <w:p w14:paraId="1FE1707E">
                  <w:pPr>
                    <w:keepNext w:val="0"/>
                    <w:keepLines w:val="0"/>
                    <w:widowControl/>
                    <w:suppressLineNumbers w:val="0"/>
                    <w:jc w:val="center"/>
                    <w:textAlignment w:val="center"/>
                    <w:rPr>
                      <w:rFonts w:hint="default" w:ascii="Times New Roman" w:hAnsi="Times New Roman" w:cs="Times New Roman"/>
                      <w:bCs/>
                      <w:sz w:val="18"/>
                      <w:szCs w:val="18"/>
                      <w:lang w:val="en-US" w:eastAsia="zh-CN"/>
                    </w:rPr>
                  </w:pPr>
                  <w:r>
                    <w:rPr>
                      <w:rFonts w:hint="default" w:ascii="Times New Roman" w:hAnsi="Times New Roman" w:cs="Times New Roman"/>
                      <w:bCs/>
                      <w:sz w:val="18"/>
                      <w:szCs w:val="18"/>
                      <w:lang w:val="en-US" w:eastAsia="zh-CN"/>
                    </w:rPr>
                    <w:t>2511074-HS02-</w:t>
                  </w:r>
                </w:p>
                <w:p w14:paraId="27C7885F">
                  <w:pPr>
                    <w:keepNext w:val="0"/>
                    <w:keepLines w:val="0"/>
                    <w:widowControl/>
                    <w:suppressLineNumbers w:val="0"/>
                    <w:jc w:val="center"/>
                    <w:textAlignment w:val="center"/>
                    <w:rPr>
                      <w:rFonts w:hint="default" w:ascii="Times New Roman" w:hAnsi="Times New Roman" w:cs="Times New Roman"/>
                      <w:bCs/>
                      <w:sz w:val="18"/>
                      <w:szCs w:val="18"/>
                      <w:lang w:val="en-US" w:eastAsia="zh-CN"/>
                    </w:rPr>
                  </w:pPr>
                  <w:r>
                    <w:rPr>
                      <w:rFonts w:hint="default" w:ascii="Times New Roman" w:hAnsi="Times New Roman" w:cs="Times New Roman"/>
                      <w:bCs/>
                      <w:sz w:val="18"/>
                      <w:szCs w:val="18"/>
                      <w:lang w:val="en-US" w:eastAsia="zh-CN"/>
                    </w:rPr>
                    <w:t>003</w:t>
                  </w:r>
                </w:p>
              </w:tc>
              <w:tc>
                <w:tcPr>
                  <w:tcW w:w="444" w:type="pct"/>
                  <w:vMerge w:val="continue"/>
                  <w:tcBorders>
                    <w:tl2br w:val="nil"/>
                    <w:tr2bl w:val="nil"/>
                  </w:tcBorders>
                  <w:noWrap w:val="0"/>
                  <w:vAlign w:val="center"/>
                </w:tcPr>
                <w:p w14:paraId="2ECF9B71">
                  <w:pPr>
                    <w:keepNext w:val="0"/>
                    <w:keepLines w:val="0"/>
                    <w:widowControl/>
                    <w:suppressLineNumbers w:val="0"/>
                    <w:jc w:val="center"/>
                    <w:textAlignment w:val="center"/>
                    <w:rPr>
                      <w:rFonts w:hint="default" w:ascii="Times New Roman" w:hAnsi="Times New Roman" w:cs="Times New Roman"/>
                      <w:bCs/>
                      <w:sz w:val="18"/>
                      <w:szCs w:val="18"/>
                      <w:lang w:val="en-US" w:eastAsia="zh-CN"/>
                    </w:rPr>
                  </w:pPr>
                </w:p>
              </w:tc>
              <w:tc>
                <w:tcPr>
                  <w:tcW w:w="201" w:type="pct"/>
                  <w:vMerge w:val="continue"/>
                  <w:tcBorders>
                    <w:tl2br w:val="nil"/>
                    <w:tr2bl w:val="nil"/>
                  </w:tcBorders>
                  <w:noWrap w:val="0"/>
                  <w:vAlign w:val="center"/>
                </w:tcPr>
                <w:p w14:paraId="3BBD21ED">
                  <w:pPr>
                    <w:keepNext w:val="0"/>
                    <w:keepLines w:val="0"/>
                    <w:widowControl/>
                    <w:suppressLineNumbers w:val="0"/>
                    <w:jc w:val="center"/>
                    <w:textAlignment w:val="center"/>
                    <w:rPr>
                      <w:rFonts w:hint="default" w:ascii="Times New Roman" w:hAnsi="Times New Roman" w:cs="Times New Roman"/>
                      <w:bCs/>
                      <w:sz w:val="18"/>
                      <w:szCs w:val="18"/>
                      <w:lang w:val="en-US" w:eastAsia="zh-CN"/>
                    </w:rPr>
                  </w:pPr>
                </w:p>
              </w:tc>
            </w:tr>
            <w:tr w14:paraId="7C44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10FE8BBB">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sz w:val="18"/>
                      <w:szCs w:val="18"/>
                      <w:lang w:val="en-US" w:eastAsia="zh-CN"/>
                    </w:rPr>
                    <w:t>1</w:t>
                  </w:r>
                </w:p>
              </w:tc>
              <w:tc>
                <w:tcPr>
                  <w:tcW w:w="669" w:type="pct"/>
                  <w:tcBorders>
                    <w:tl2br w:val="nil"/>
                    <w:tr2bl w:val="nil"/>
                  </w:tcBorders>
                  <w:shd w:val="clear" w:color="auto" w:fill="auto"/>
                  <w:noWrap w:val="0"/>
                  <w:vAlign w:val="center"/>
                </w:tcPr>
                <w:p w14:paraId="42D2DCD3">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溶解氧</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3D69F541">
                  <w:pPr>
                    <w:keepNext w:val="0"/>
                    <w:keepLines w:val="0"/>
                    <w:widowControl/>
                    <w:suppressLineNumbers w:val="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bCs/>
                      <w:color w:val="auto"/>
                      <w:kern w:val="2"/>
                      <w:sz w:val="18"/>
                      <w:szCs w:val="18"/>
                      <w:lang w:val="en-US" w:eastAsia="zh-CN" w:bidi="ar-SA"/>
                    </w:rPr>
                    <w:t>6.4</w:t>
                  </w:r>
                </w:p>
              </w:tc>
              <w:tc>
                <w:tcPr>
                  <w:tcW w:w="529" w:type="pct"/>
                  <w:tcBorders>
                    <w:tl2br w:val="nil"/>
                    <w:tr2bl w:val="nil"/>
                  </w:tcBorders>
                  <w:noWrap w:val="0"/>
                  <w:vAlign w:val="center"/>
                </w:tcPr>
                <w:p w14:paraId="20B6F2A7">
                  <w:pPr>
                    <w:keepNext w:val="0"/>
                    <w:keepLines w:val="0"/>
                    <w:widowControl/>
                    <w:suppressLineNumbers w:val="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bCs/>
                      <w:color w:val="auto"/>
                      <w:kern w:val="2"/>
                      <w:sz w:val="18"/>
                      <w:szCs w:val="18"/>
                      <w:lang w:val="en-US" w:eastAsia="zh-CN" w:bidi="ar-SA"/>
                    </w:rPr>
                    <w:t>6.2</w:t>
                  </w:r>
                </w:p>
              </w:tc>
              <w:tc>
                <w:tcPr>
                  <w:tcW w:w="537" w:type="pct"/>
                  <w:tcBorders>
                    <w:tl2br w:val="nil"/>
                    <w:tr2bl w:val="nil"/>
                  </w:tcBorders>
                  <w:noWrap w:val="0"/>
                  <w:vAlign w:val="center"/>
                </w:tcPr>
                <w:p w14:paraId="5F260084">
                  <w:pPr>
                    <w:keepNext w:val="0"/>
                    <w:keepLines w:val="0"/>
                    <w:widowControl/>
                    <w:suppressLineNumbers w:val="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eastAsia="宋体" w:cs="Times New Roman"/>
                      <w:bCs/>
                      <w:color w:val="auto"/>
                      <w:kern w:val="2"/>
                      <w:sz w:val="18"/>
                      <w:szCs w:val="18"/>
                      <w:lang w:val="en-US" w:eastAsia="zh-CN" w:bidi="ar-SA"/>
                    </w:rPr>
                    <w:t>6.0</w:t>
                  </w:r>
                </w:p>
              </w:tc>
              <w:tc>
                <w:tcPr>
                  <w:tcW w:w="576" w:type="pct"/>
                  <w:tcBorders>
                    <w:tl2br w:val="nil"/>
                    <w:tr2bl w:val="nil"/>
                  </w:tcBorders>
                  <w:noWrap w:val="0"/>
                  <w:vAlign w:val="center"/>
                </w:tcPr>
                <w:p w14:paraId="44187CD8">
                  <w:pPr>
                    <w:keepNext w:val="0"/>
                    <w:keepLines w:val="0"/>
                    <w:widowControl/>
                    <w:suppressLineNumbers w:val="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kern w:val="2"/>
                      <w:sz w:val="18"/>
                      <w:szCs w:val="18"/>
                      <w:lang w:val="en-US" w:eastAsia="zh-CN" w:bidi="ar-SA"/>
                    </w:rPr>
                    <w:t>6.7</w:t>
                  </w:r>
                </w:p>
              </w:tc>
              <w:tc>
                <w:tcPr>
                  <w:tcW w:w="617" w:type="pct"/>
                  <w:tcBorders>
                    <w:tl2br w:val="nil"/>
                    <w:tr2bl w:val="nil"/>
                  </w:tcBorders>
                  <w:noWrap w:val="0"/>
                  <w:vAlign w:val="center"/>
                </w:tcPr>
                <w:p w14:paraId="755DA02B">
                  <w:pPr>
                    <w:keepNext w:val="0"/>
                    <w:keepLines w:val="0"/>
                    <w:widowControl/>
                    <w:suppressLineNumbers w:val="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kern w:val="2"/>
                      <w:sz w:val="18"/>
                      <w:szCs w:val="18"/>
                      <w:lang w:val="en-US" w:eastAsia="zh-CN" w:bidi="ar-SA"/>
                    </w:rPr>
                    <w:t>6.5</w:t>
                  </w:r>
                </w:p>
              </w:tc>
              <w:tc>
                <w:tcPr>
                  <w:tcW w:w="621" w:type="pct"/>
                  <w:tcBorders>
                    <w:tl2br w:val="nil"/>
                    <w:tr2bl w:val="nil"/>
                  </w:tcBorders>
                  <w:noWrap w:val="0"/>
                  <w:vAlign w:val="center"/>
                </w:tcPr>
                <w:p w14:paraId="14DD9976">
                  <w:pPr>
                    <w:keepNext w:val="0"/>
                    <w:keepLines w:val="0"/>
                    <w:widowControl/>
                    <w:suppressLineNumbers w:val="0"/>
                    <w:jc w:val="center"/>
                    <w:textAlignment w:val="center"/>
                    <w:rPr>
                      <w:rFonts w:hint="default" w:ascii="Times New Roman" w:hAnsi="Times New Roman" w:cs="Times New Roman"/>
                      <w:bCs/>
                      <w:color w:val="auto"/>
                      <w:sz w:val="18"/>
                      <w:szCs w:val="18"/>
                      <w:lang w:val="en-US" w:eastAsia="zh-CN"/>
                    </w:rPr>
                  </w:pPr>
                  <w:r>
                    <w:rPr>
                      <w:rFonts w:hint="default" w:ascii="Times New Roman" w:hAnsi="Times New Roman" w:cs="Times New Roman"/>
                      <w:bCs/>
                      <w:color w:val="auto"/>
                      <w:kern w:val="2"/>
                      <w:sz w:val="18"/>
                      <w:szCs w:val="18"/>
                      <w:lang w:val="en-US" w:eastAsia="zh-CN" w:bidi="ar-SA"/>
                    </w:rPr>
                    <w:t>6.4</w:t>
                  </w:r>
                </w:p>
              </w:tc>
              <w:tc>
                <w:tcPr>
                  <w:tcW w:w="444" w:type="pct"/>
                  <w:tcBorders>
                    <w:tl2br w:val="nil"/>
                    <w:tr2bl w:val="nil"/>
                  </w:tcBorders>
                  <w:noWrap w:val="0"/>
                  <w:vAlign w:val="center"/>
                </w:tcPr>
                <w:p w14:paraId="4F82DB40">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≥5</w:t>
                  </w:r>
                </w:p>
              </w:tc>
              <w:tc>
                <w:tcPr>
                  <w:tcW w:w="201" w:type="pct"/>
                  <w:tcBorders>
                    <w:tl2br w:val="nil"/>
                    <w:tr2bl w:val="nil"/>
                  </w:tcBorders>
                  <w:noWrap w:val="0"/>
                  <w:vAlign w:val="center"/>
                </w:tcPr>
                <w:p w14:paraId="44324830">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0167D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7C3A1EB0">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sz w:val="18"/>
                      <w:szCs w:val="18"/>
                      <w:lang w:val="en-US" w:eastAsia="zh-CN"/>
                    </w:rPr>
                    <w:t>2</w:t>
                  </w:r>
                </w:p>
              </w:tc>
              <w:tc>
                <w:tcPr>
                  <w:tcW w:w="669" w:type="pct"/>
                  <w:tcBorders>
                    <w:tl2br w:val="nil"/>
                    <w:tr2bl w:val="nil"/>
                  </w:tcBorders>
                  <w:shd w:val="clear" w:color="auto" w:fill="auto"/>
                  <w:noWrap w:val="0"/>
                  <w:vAlign w:val="center"/>
                </w:tcPr>
                <w:p w14:paraId="36B63F3A">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pH值（无量纲）</w:t>
                  </w:r>
                </w:p>
              </w:tc>
              <w:tc>
                <w:tcPr>
                  <w:tcW w:w="513" w:type="pct"/>
                  <w:tcBorders>
                    <w:tl2br w:val="nil"/>
                    <w:tr2bl w:val="nil"/>
                  </w:tcBorders>
                  <w:noWrap w:val="0"/>
                  <w:vAlign w:val="center"/>
                </w:tcPr>
                <w:p w14:paraId="1D110563">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7.6</w:t>
                  </w:r>
                </w:p>
              </w:tc>
              <w:tc>
                <w:tcPr>
                  <w:tcW w:w="529" w:type="pct"/>
                  <w:tcBorders>
                    <w:tl2br w:val="nil"/>
                    <w:tr2bl w:val="nil"/>
                  </w:tcBorders>
                  <w:noWrap w:val="0"/>
                  <w:vAlign w:val="center"/>
                </w:tcPr>
                <w:p w14:paraId="380833F7">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7.5</w:t>
                  </w:r>
                </w:p>
              </w:tc>
              <w:tc>
                <w:tcPr>
                  <w:tcW w:w="537" w:type="pct"/>
                  <w:tcBorders>
                    <w:tl2br w:val="nil"/>
                    <w:tr2bl w:val="nil"/>
                  </w:tcBorders>
                  <w:noWrap w:val="0"/>
                  <w:vAlign w:val="center"/>
                </w:tcPr>
                <w:p w14:paraId="353C9B12">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7.6</w:t>
                  </w:r>
                </w:p>
              </w:tc>
              <w:tc>
                <w:tcPr>
                  <w:tcW w:w="576" w:type="pct"/>
                  <w:tcBorders>
                    <w:tl2br w:val="nil"/>
                    <w:tr2bl w:val="nil"/>
                  </w:tcBorders>
                  <w:noWrap w:val="0"/>
                  <w:vAlign w:val="center"/>
                </w:tcPr>
                <w:p w14:paraId="7448FA7B">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7.8</w:t>
                  </w:r>
                </w:p>
              </w:tc>
              <w:tc>
                <w:tcPr>
                  <w:tcW w:w="617" w:type="pct"/>
                  <w:tcBorders>
                    <w:tl2br w:val="nil"/>
                    <w:tr2bl w:val="nil"/>
                  </w:tcBorders>
                  <w:noWrap w:val="0"/>
                  <w:vAlign w:val="center"/>
                </w:tcPr>
                <w:p w14:paraId="32CFF1ED">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7.7</w:t>
                  </w:r>
                </w:p>
              </w:tc>
              <w:tc>
                <w:tcPr>
                  <w:tcW w:w="621" w:type="pct"/>
                  <w:tcBorders>
                    <w:tl2br w:val="nil"/>
                    <w:tr2bl w:val="nil"/>
                  </w:tcBorders>
                  <w:noWrap w:val="0"/>
                  <w:vAlign w:val="center"/>
                </w:tcPr>
                <w:p w14:paraId="135E84F5">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7.7</w:t>
                  </w:r>
                </w:p>
              </w:tc>
              <w:tc>
                <w:tcPr>
                  <w:tcW w:w="444" w:type="pct"/>
                  <w:tcBorders>
                    <w:tl2br w:val="nil"/>
                    <w:tr2bl w:val="nil"/>
                  </w:tcBorders>
                  <w:noWrap w:val="0"/>
                  <w:vAlign w:val="center"/>
                </w:tcPr>
                <w:p w14:paraId="60D03BD8">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6~9</w:t>
                  </w:r>
                </w:p>
              </w:tc>
              <w:tc>
                <w:tcPr>
                  <w:tcW w:w="201" w:type="pct"/>
                  <w:tcBorders>
                    <w:tl2br w:val="nil"/>
                    <w:tr2bl w:val="nil"/>
                  </w:tcBorders>
                  <w:noWrap w:val="0"/>
                  <w:vAlign w:val="center"/>
                </w:tcPr>
                <w:p w14:paraId="491681A7">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1D3FB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11DB161A">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sz w:val="18"/>
                      <w:szCs w:val="18"/>
                      <w:lang w:val="en-US" w:eastAsia="zh-CN"/>
                    </w:rPr>
                    <w:t>3</w:t>
                  </w:r>
                </w:p>
              </w:tc>
              <w:tc>
                <w:tcPr>
                  <w:tcW w:w="669" w:type="pct"/>
                  <w:tcBorders>
                    <w:tl2br w:val="nil"/>
                    <w:tr2bl w:val="nil"/>
                  </w:tcBorders>
                  <w:shd w:val="clear" w:color="auto" w:fill="auto"/>
                  <w:noWrap w:val="0"/>
                  <w:vAlign w:val="center"/>
                </w:tcPr>
                <w:p w14:paraId="5D4FF942">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悬浮物</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08D42F54">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2</w:t>
                  </w:r>
                </w:p>
              </w:tc>
              <w:tc>
                <w:tcPr>
                  <w:tcW w:w="529" w:type="pct"/>
                  <w:tcBorders>
                    <w:tl2br w:val="nil"/>
                    <w:tr2bl w:val="nil"/>
                  </w:tcBorders>
                  <w:noWrap w:val="0"/>
                  <w:vAlign w:val="center"/>
                </w:tcPr>
                <w:p w14:paraId="50D9F25E">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4</w:t>
                  </w:r>
                </w:p>
              </w:tc>
              <w:tc>
                <w:tcPr>
                  <w:tcW w:w="537" w:type="pct"/>
                  <w:tcBorders>
                    <w:tl2br w:val="nil"/>
                    <w:tr2bl w:val="nil"/>
                  </w:tcBorders>
                  <w:noWrap w:val="0"/>
                  <w:vAlign w:val="center"/>
                </w:tcPr>
                <w:p w14:paraId="493E6F00">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3</w:t>
                  </w:r>
                </w:p>
              </w:tc>
              <w:tc>
                <w:tcPr>
                  <w:tcW w:w="576" w:type="pct"/>
                  <w:tcBorders>
                    <w:tl2br w:val="nil"/>
                    <w:tr2bl w:val="nil"/>
                  </w:tcBorders>
                  <w:noWrap w:val="0"/>
                  <w:vAlign w:val="center"/>
                </w:tcPr>
                <w:p w14:paraId="43411957">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6</w:t>
                  </w:r>
                </w:p>
              </w:tc>
              <w:tc>
                <w:tcPr>
                  <w:tcW w:w="617" w:type="pct"/>
                  <w:tcBorders>
                    <w:tl2br w:val="nil"/>
                    <w:tr2bl w:val="nil"/>
                  </w:tcBorders>
                  <w:noWrap w:val="0"/>
                  <w:vAlign w:val="center"/>
                </w:tcPr>
                <w:p w14:paraId="75C015AB">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9</w:t>
                  </w:r>
                </w:p>
              </w:tc>
              <w:tc>
                <w:tcPr>
                  <w:tcW w:w="621" w:type="pct"/>
                  <w:tcBorders>
                    <w:tl2br w:val="nil"/>
                    <w:tr2bl w:val="nil"/>
                  </w:tcBorders>
                  <w:noWrap w:val="0"/>
                  <w:vAlign w:val="center"/>
                </w:tcPr>
                <w:p w14:paraId="1ED2038B">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10</w:t>
                  </w:r>
                </w:p>
              </w:tc>
              <w:tc>
                <w:tcPr>
                  <w:tcW w:w="444" w:type="pct"/>
                  <w:tcBorders>
                    <w:tl2br w:val="nil"/>
                    <w:tr2bl w:val="nil"/>
                  </w:tcBorders>
                  <w:noWrap w:val="0"/>
                  <w:vAlign w:val="center"/>
                </w:tcPr>
                <w:p w14:paraId="00F4BACE">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w:t>
                  </w:r>
                </w:p>
              </w:tc>
              <w:tc>
                <w:tcPr>
                  <w:tcW w:w="201" w:type="pct"/>
                  <w:tcBorders>
                    <w:tl2br w:val="nil"/>
                    <w:tr2bl w:val="nil"/>
                  </w:tcBorders>
                  <w:noWrap w:val="0"/>
                  <w:vAlign w:val="center"/>
                </w:tcPr>
                <w:p w14:paraId="37DD2AF0">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w:t>
                  </w:r>
                </w:p>
              </w:tc>
            </w:tr>
            <w:tr w14:paraId="7C95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5390B9CA">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4</w:t>
                  </w:r>
                </w:p>
              </w:tc>
              <w:tc>
                <w:tcPr>
                  <w:tcW w:w="669" w:type="pct"/>
                  <w:tcBorders>
                    <w:tl2br w:val="nil"/>
                    <w:tr2bl w:val="nil"/>
                  </w:tcBorders>
                  <w:shd w:val="clear" w:color="auto" w:fill="auto"/>
                  <w:noWrap w:val="0"/>
                  <w:vAlign w:val="center"/>
                </w:tcPr>
                <w:p w14:paraId="3C9431FF">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化学需氧量</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793F7580">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5</w:t>
                  </w:r>
                </w:p>
              </w:tc>
              <w:tc>
                <w:tcPr>
                  <w:tcW w:w="529" w:type="pct"/>
                  <w:tcBorders>
                    <w:tl2br w:val="nil"/>
                    <w:tr2bl w:val="nil"/>
                  </w:tcBorders>
                  <w:noWrap w:val="0"/>
                  <w:vAlign w:val="center"/>
                </w:tcPr>
                <w:p w14:paraId="3C389A6E">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5</w:t>
                  </w:r>
                </w:p>
              </w:tc>
              <w:tc>
                <w:tcPr>
                  <w:tcW w:w="537" w:type="pct"/>
                  <w:tcBorders>
                    <w:tl2br w:val="nil"/>
                    <w:tr2bl w:val="nil"/>
                  </w:tcBorders>
                  <w:noWrap w:val="0"/>
                  <w:vAlign w:val="center"/>
                </w:tcPr>
                <w:p w14:paraId="18186A43">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6</w:t>
                  </w:r>
                </w:p>
              </w:tc>
              <w:tc>
                <w:tcPr>
                  <w:tcW w:w="576" w:type="pct"/>
                  <w:tcBorders>
                    <w:tl2br w:val="nil"/>
                    <w:tr2bl w:val="nil"/>
                  </w:tcBorders>
                  <w:noWrap w:val="0"/>
                  <w:vAlign w:val="center"/>
                </w:tcPr>
                <w:p w14:paraId="79D3E5AB">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11</w:t>
                  </w:r>
                </w:p>
              </w:tc>
              <w:tc>
                <w:tcPr>
                  <w:tcW w:w="617" w:type="pct"/>
                  <w:tcBorders>
                    <w:tl2br w:val="nil"/>
                    <w:tr2bl w:val="nil"/>
                  </w:tcBorders>
                  <w:noWrap w:val="0"/>
                  <w:vAlign w:val="center"/>
                </w:tcPr>
                <w:p w14:paraId="1BA10558">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13</w:t>
                  </w:r>
                </w:p>
              </w:tc>
              <w:tc>
                <w:tcPr>
                  <w:tcW w:w="621" w:type="pct"/>
                  <w:tcBorders>
                    <w:tl2br w:val="nil"/>
                    <w:tr2bl w:val="nil"/>
                  </w:tcBorders>
                  <w:noWrap w:val="0"/>
                  <w:vAlign w:val="center"/>
                </w:tcPr>
                <w:p w14:paraId="6E53ADD8">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10</w:t>
                  </w:r>
                </w:p>
              </w:tc>
              <w:tc>
                <w:tcPr>
                  <w:tcW w:w="444" w:type="pct"/>
                  <w:tcBorders>
                    <w:tl2br w:val="nil"/>
                    <w:tr2bl w:val="nil"/>
                  </w:tcBorders>
                  <w:noWrap w:val="0"/>
                  <w:vAlign w:val="center"/>
                </w:tcPr>
                <w:p w14:paraId="699388D0">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≤20</w:t>
                  </w:r>
                </w:p>
              </w:tc>
              <w:tc>
                <w:tcPr>
                  <w:tcW w:w="201" w:type="pct"/>
                  <w:tcBorders>
                    <w:tl2br w:val="nil"/>
                    <w:tr2bl w:val="nil"/>
                  </w:tcBorders>
                  <w:noWrap w:val="0"/>
                  <w:vAlign w:val="center"/>
                </w:tcPr>
                <w:p w14:paraId="3B7CD6B3">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7D51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6589FF5F">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5</w:t>
                  </w:r>
                </w:p>
              </w:tc>
              <w:tc>
                <w:tcPr>
                  <w:tcW w:w="669" w:type="pct"/>
                  <w:tcBorders>
                    <w:tl2br w:val="nil"/>
                    <w:tr2bl w:val="nil"/>
                  </w:tcBorders>
                  <w:shd w:val="clear" w:color="auto" w:fill="auto"/>
                  <w:noWrap w:val="0"/>
                  <w:vAlign w:val="center"/>
                </w:tcPr>
                <w:p w14:paraId="0804246E">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五日生化需氧量</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2B9AF522">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1.5</w:t>
                  </w:r>
                </w:p>
              </w:tc>
              <w:tc>
                <w:tcPr>
                  <w:tcW w:w="529" w:type="pct"/>
                  <w:tcBorders>
                    <w:tl2br w:val="nil"/>
                    <w:tr2bl w:val="nil"/>
                  </w:tcBorders>
                  <w:noWrap w:val="0"/>
                  <w:vAlign w:val="center"/>
                </w:tcPr>
                <w:p w14:paraId="4DBBA4D1">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1.8</w:t>
                  </w:r>
                </w:p>
              </w:tc>
              <w:tc>
                <w:tcPr>
                  <w:tcW w:w="537" w:type="pct"/>
                  <w:tcBorders>
                    <w:tl2br w:val="nil"/>
                    <w:tr2bl w:val="nil"/>
                  </w:tcBorders>
                  <w:noWrap w:val="0"/>
                  <w:vAlign w:val="center"/>
                </w:tcPr>
                <w:p w14:paraId="50333A25">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1.8</w:t>
                  </w:r>
                </w:p>
              </w:tc>
              <w:tc>
                <w:tcPr>
                  <w:tcW w:w="576" w:type="pct"/>
                  <w:tcBorders>
                    <w:tl2br w:val="nil"/>
                    <w:tr2bl w:val="nil"/>
                  </w:tcBorders>
                  <w:noWrap w:val="0"/>
                  <w:vAlign w:val="center"/>
                </w:tcPr>
                <w:p w14:paraId="65998873">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3.7</w:t>
                  </w:r>
                </w:p>
              </w:tc>
              <w:tc>
                <w:tcPr>
                  <w:tcW w:w="617" w:type="pct"/>
                  <w:tcBorders>
                    <w:tl2br w:val="nil"/>
                    <w:tr2bl w:val="nil"/>
                  </w:tcBorders>
                  <w:noWrap w:val="0"/>
                  <w:vAlign w:val="center"/>
                </w:tcPr>
                <w:p w14:paraId="4EC498B0">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3.8</w:t>
                  </w:r>
                </w:p>
              </w:tc>
              <w:tc>
                <w:tcPr>
                  <w:tcW w:w="621" w:type="pct"/>
                  <w:tcBorders>
                    <w:tl2br w:val="nil"/>
                    <w:tr2bl w:val="nil"/>
                  </w:tcBorders>
                  <w:noWrap w:val="0"/>
                  <w:vAlign w:val="center"/>
                </w:tcPr>
                <w:p w14:paraId="4DCA0E2F">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3.2</w:t>
                  </w:r>
                </w:p>
              </w:tc>
              <w:tc>
                <w:tcPr>
                  <w:tcW w:w="444" w:type="pct"/>
                  <w:tcBorders>
                    <w:tl2br w:val="nil"/>
                    <w:tr2bl w:val="nil"/>
                  </w:tcBorders>
                  <w:noWrap w:val="0"/>
                  <w:vAlign w:val="center"/>
                </w:tcPr>
                <w:p w14:paraId="00B098E3">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≤4</w:t>
                  </w:r>
                </w:p>
              </w:tc>
              <w:tc>
                <w:tcPr>
                  <w:tcW w:w="201" w:type="pct"/>
                  <w:tcBorders>
                    <w:tl2br w:val="nil"/>
                    <w:tr2bl w:val="nil"/>
                  </w:tcBorders>
                  <w:noWrap w:val="0"/>
                  <w:vAlign w:val="center"/>
                </w:tcPr>
                <w:p w14:paraId="15D3BE28">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2BB8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2C0AFE36">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6</w:t>
                  </w:r>
                </w:p>
              </w:tc>
              <w:tc>
                <w:tcPr>
                  <w:tcW w:w="669" w:type="pct"/>
                  <w:tcBorders>
                    <w:tl2br w:val="nil"/>
                    <w:tr2bl w:val="nil"/>
                  </w:tcBorders>
                  <w:shd w:val="clear" w:color="auto" w:fill="auto"/>
                  <w:noWrap w:val="0"/>
                  <w:vAlign w:val="center"/>
                </w:tcPr>
                <w:p w14:paraId="63A7597F">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高锰酸盐指数</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1ABCBCDB">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0.8</w:t>
                  </w:r>
                </w:p>
              </w:tc>
              <w:tc>
                <w:tcPr>
                  <w:tcW w:w="529" w:type="pct"/>
                  <w:tcBorders>
                    <w:tl2br w:val="nil"/>
                    <w:tr2bl w:val="nil"/>
                  </w:tcBorders>
                  <w:noWrap w:val="0"/>
                  <w:vAlign w:val="center"/>
                </w:tcPr>
                <w:p w14:paraId="1DF704D5">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0.7</w:t>
                  </w:r>
                </w:p>
              </w:tc>
              <w:tc>
                <w:tcPr>
                  <w:tcW w:w="537" w:type="pct"/>
                  <w:tcBorders>
                    <w:tl2br w:val="nil"/>
                    <w:tr2bl w:val="nil"/>
                  </w:tcBorders>
                  <w:noWrap w:val="0"/>
                  <w:vAlign w:val="center"/>
                </w:tcPr>
                <w:p w14:paraId="43CBAD0C">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0.9</w:t>
                  </w:r>
                </w:p>
              </w:tc>
              <w:tc>
                <w:tcPr>
                  <w:tcW w:w="576" w:type="pct"/>
                  <w:tcBorders>
                    <w:tl2br w:val="nil"/>
                    <w:tr2bl w:val="nil"/>
                  </w:tcBorders>
                  <w:noWrap w:val="0"/>
                  <w:vAlign w:val="center"/>
                </w:tcPr>
                <w:p w14:paraId="45D92561">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1.0</w:t>
                  </w:r>
                </w:p>
              </w:tc>
              <w:tc>
                <w:tcPr>
                  <w:tcW w:w="617" w:type="pct"/>
                  <w:tcBorders>
                    <w:tl2br w:val="nil"/>
                    <w:tr2bl w:val="nil"/>
                  </w:tcBorders>
                  <w:noWrap w:val="0"/>
                  <w:vAlign w:val="center"/>
                </w:tcPr>
                <w:p w14:paraId="5AD7DAAE">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1.1</w:t>
                  </w:r>
                </w:p>
              </w:tc>
              <w:tc>
                <w:tcPr>
                  <w:tcW w:w="621" w:type="pct"/>
                  <w:tcBorders>
                    <w:tl2br w:val="nil"/>
                    <w:tr2bl w:val="nil"/>
                  </w:tcBorders>
                  <w:noWrap w:val="0"/>
                  <w:vAlign w:val="center"/>
                </w:tcPr>
                <w:p w14:paraId="3022B977">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1.2</w:t>
                  </w:r>
                </w:p>
              </w:tc>
              <w:tc>
                <w:tcPr>
                  <w:tcW w:w="444" w:type="pct"/>
                  <w:tcBorders>
                    <w:tl2br w:val="nil"/>
                    <w:tr2bl w:val="nil"/>
                  </w:tcBorders>
                  <w:noWrap w:val="0"/>
                  <w:vAlign w:val="center"/>
                </w:tcPr>
                <w:p w14:paraId="0362B97C">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≤6</w:t>
                  </w:r>
                </w:p>
              </w:tc>
              <w:tc>
                <w:tcPr>
                  <w:tcW w:w="201" w:type="pct"/>
                  <w:tcBorders>
                    <w:tl2br w:val="nil"/>
                    <w:tr2bl w:val="nil"/>
                  </w:tcBorders>
                  <w:noWrap w:val="0"/>
                  <w:vAlign w:val="center"/>
                </w:tcPr>
                <w:p w14:paraId="5F8B1783">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4C89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4D5F5EAE">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7</w:t>
                  </w:r>
                </w:p>
              </w:tc>
              <w:tc>
                <w:tcPr>
                  <w:tcW w:w="669" w:type="pct"/>
                  <w:tcBorders>
                    <w:tl2br w:val="nil"/>
                    <w:tr2bl w:val="nil"/>
                  </w:tcBorders>
                  <w:shd w:val="clear" w:color="auto" w:fill="auto"/>
                  <w:noWrap w:val="0"/>
                  <w:vAlign w:val="center"/>
                </w:tcPr>
                <w:p w14:paraId="20124827">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挥发酚</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6E88780A">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0.0003L</w:t>
                  </w:r>
                </w:p>
              </w:tc>
              <w:tc>
                <w:tcPr>
                  <w:tcW w:w="529" w:type="pct"/>
                  <w:tcBorders>
                    <w:tl2br w:val="nil"/>
                    <w:tr2bl w:val="nil"/>
                  </w:tcBorders>
                  <w:noWrap w:val="0"/>
                  <w:vAlign w:val="center"/>
                </w:tcPr>
                <w:p w14:paraId="3A83581E">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0.0003L</w:t>
                  </w:r>
                </w:p>
              </w:tc>
              <w:tc>
                <w:tcPr>
                  <w:tcW w:w="537" w:type="pct"/>
                  <w:tcBorders>
                    <w:tl2br w:val="nil"/>
                    <w:tr2bl w:val="nil"/>
                  </w:tcBorders>
                  <w:noWrap w:val="0"/>
                  <w:vAlign w:val="center"/>
                </w:tcPr>
                <w:p w14:paraId="2EDBB9AB">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0.0003L</w:t>
                  </w:r>
                </w:p>
              </w:tc>
              <w:tc>
                <w:tcPr>
                  <w:tcW w:w="576" w:type="pct"/>
                  <w:tcBorders>
                    <w:tl2br w:val="nil"/>
                    <w:tr2bl w:val="nil"/>
                  </w:tcBorders>
                  <w:noWrap w:val="0"/>
                  <w:vAlign w:val="center"/>
                </w:tcPr>
                <w:p w14:paraId="71DB7F48">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0.0003L</w:t>
                  </w:r>
                </w:p>
              </w:tc>
              <w:tc>
                <w:tcPr>
                  <w:tcW w:w="617" w:type="pct"/>
                  <w:tcBorders>
                    <w:tl2br w:val="nil"/>
                    <w:tr2bl w:val="nil"/>
                  </w:tcBorders>
                  <w:noWrap w:val="0"/>
                  <w:vAlign w:val="center"/>
                </w:tcPr>
                <w:p w14:paraId="5342BAA5">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0.0003L</w:t>
                  </w:r>
                </w:p>
              </w:tc>
              <w:tc>
                <w:tcPr>
                  <w:tcW w:w="621" w:type="pct"/>
                  <w:tcBorders>
                    <w:tl2br w:val="nil"/>
                    <w:tr2bl w:val="nil"/>
                  </w:tcBorders>
                  <w:noWrap w:val="0"/>
                  <w:vAlign w:val="center"/>
                </w:tcPr>
                <w:p w14:paraId="453B1BBA">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0.0003L</w:t>
                  </w:r>
                </w:p>
              </w:tc>
              <w:tc>
                <w:tcPr>
                  <w:tcW w:w="444" w:type="pct"/>
                  <w:tcBorders>
                    <w:tl2br w:val="nil"/>
                    <w:tr2bl w:val="nil"/>
                  </w:tcBorders>
                  <w:noWrap w:val="0"/>
                  <w:vAlign w:val="center"/>
                </w:tcPr>
                <w:p w14:paraId="3D1FC829">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≤0.005</w:t>
                  </w:r>
                </w:p>
              </w:tc>
              <w:tc>
                <w:tcPr>
                  <w:tcW w:w="201" w:type="pct"/>
                  <w:tcBorders>
                    <w:tl2br w:val="nil"/>
                    <w:tr2bl w:val="nil"/>
                  </w:tcBorders>
                  <w:noWrap w:val="0"/>
                  <w:vAlign w:val="center"/>
                </w:tcPr>
                <w:p w14:paraId="1CD7B5D5">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14D56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575B2443">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8</w:t>
                  </w:r>
                </w:p>
              </w:tc>
              <w:tc>
                <w:tcPr>
                  <w:tcW w:w="669" w:type="pct"/>
                  <w:tcBorders>
                    <w:tl2br w:val="nil"/>
                    <w:tr2bl w:val="nil"/>
                  </w:tcBorders>
                  <w:shd w:val="clear" w:color="auto" w:fill="auto"/>
                  <w:noWrap w:val="0"/>
                  <w:vAlign w:val="center"/>
                </w:tcPr>
                <w:p w14:paraId="4FDF4B0E">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石油类</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6ECE4EA9">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0.03</w:t>
                  </w:r>
                </w:p>
              </w:tc>
              <w:tc>
                <w:tcPr>
                  <w:tcW w:w="529" w:type="pct"/>
                  <w:tcBorders>
                    <w:tl2br w:val="nil"/>
                    <w:tr2bl w:val="nil"/>
                  </w:tcBorders>
                  <w:noWrap w:val="0"/>
                  <w:vAlign w:val="center"/>
                </w:tcPr>
                <w:p w14:paraId="1E3FE776">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0.02</w:t>
                  </w:r>
                </w:p>
              </w:tc>
              <w:tc>
                <w:tcPr>
                  <w:tcW w:w="537" w:type="pct"/>
                  <w:tcBorders>
                    <w:tl2br w:val="nil"/>
                    <w:tr2bl w:val="nil"/>
                  </w:tcBorders>
                  <w:noWrap w:val="0"/>
                  <w:vAlign w:val="center"/>
                </w:tcPr>
                <w:p w14:paraId="14FE4907">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0.03</w:t>
                  </w:r>
                </w:p>
              </w:tc>
              <w:tc>
                <w:tcPr>
                  <w:tcW w:w="576" w:type="pct"/>
                  <w:tcBorders>
                    <w:tl2br w:val="nil"/>
                    <w:tr2bl w:val="nil"/>
                  </w:tcBorders>
                  <w:noWrap w:val="0"/>
                  <w:vAlign w:val="center"/>
                </w:tcPr>
                <w:p w14:paraId="00BEB560">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0.02</w:t>
                  </w:r>
                </w:p>
              </w:tc>
              <w:tc>
                <w:tcPr>
                  <w:tcW w:w="617" w:type="pct"/>
                  <w:tcBorders>
                    <w:tl2br w:val="nil"/>
                    <w:tr2bl w:val="nil"/>
                  </w:tcBorders>
                  <w:noWrap w:val="0"/>
                  <w:vAlign w:val="center"/>
                </w:tcPr>
                <w:p w14:paraId="4C02F5B1">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0.02</w:t>
                  </w:r>
                </w:p>
              </w:tc>
              <w:tc>
                <w:tcPr>
                  <w:tcW w:w="621" w:type="pct"/>
                  <w:tcBorders>
                    <w:tl2br w:val="nil"/>
                    <w:tr2bl w:val="nil"/>
                  </w:tcBorders>
                  <w:noWrap w:val="0"/>
                  <w:vAlign w:val="center"/>
                </w:tcPr>
                <w:p w14:paraId="6BDC7226">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0.02</w:t>
                  </w:r>
                </w:p>
              </w:tc>
              <w:tc>
                <w:tcPr>
                  <w:tcW w:w="444" w:type="pct"/>
                  <w:tcBorders>
                    <w:tl2br w:val="nil"/>
                    <w:tr2bl w:val="nil"/>
                  </w:tcBorders>
                  <w:noWrap w:val="0"/>
                  <w:vAlign w:val="center"/>
                </w:tcPr>
                <w:p w14:paraId="549FF90E">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≤0.05</w:t>
                  </w:r>
                </w:p>
              </w:tc>
              <w:tc>
                <w:tcPr>
                  <w:tcW w:w="201" w:type="pct"/>
                  <w:tcBorders>
                    <w:tl2br w:val="nil"/>
                    <w:tr2bl w:val="nil"/>
                  </w:tcBorders>
                  <w:noWrap w:val="0"/>
                  <w:vAlign w:val="center"/>
                </w:tcPr>
                <w:p w14:paraId="3DC6A752">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0245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3365CDF2">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9</w:t>
                  </w:r>
                </w:p>
              </w:tc>
              <w:tc>
                <w:tcPr>
                  <w:tcW w:w="669" w:type="pct"/>
                  <w:tcBorders>
                    <w:tl2br w:val="nil"/>
                    <w:tr2bl w:val="nil"/>
                  </w:tcBorders>
                  <w:shd w:val="clear" w:color="auto" w:fill="auto"/>
                  <w:noWrap w:val="0"/>
                  <w:vAlign w:val="center"/>
                </w:tcPr>
                <w:p w14:paraId="0683F114">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阴离子表面活性剂</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7CF3D236">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0.05L</w:t>
                  </w:r>
                </w:p>
              </w:tc>
              <w:tc>
                <w:tcPr>
                  <w:tcW w:w="529" w:type="pct"/>
                  <w:tcBorders>
                    <w:tl2br w:val="nil"/>
                    <w:tr2bl w:val="nil"/>
                  </w:tcBorders>
                  <w:noWrap w:val="0"/>
                  <w:vAlign w:val="center"/>
                </w:tcPr>
                <w:p w14:paraId="3863476E">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0.05L</w:t>
                  </w:r>
                </w:p>
              </w:tc>
              <w:tc>
                <w:tcPr>
                  <w:tcW w:w="537" w:type="pct"/>
                  <w:tcBorders>
                    <w:tl2br w:val="nil"/>
                    <w:tr2bl w:val="nil"/>
                  </w:tcBorders>
                  <w:noWrap w:val="0"/>
                  <w:vAlign w:val="center"/>
                </w:tcPr>
                <w:p w14:paraId="4CFA9D55">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0.05L</w:t>
                  </w:r>
                </w:p>
              </w:tc>
              <w:tc>
                <w:tcPr>
                  <w:tcW w:w="576" w:type="pct"/>
                  <w:tcBorders>
                    <w:tl2br w:val="nil"/>
                    <w:tr2bl w:val="nil"/>
                  </w:tcBorders>
                  <w:noWrap w:val="0"/>
                  <w:vAlign w:val="center"/>
                </w:tcPr>
                <w:p w14:paraId="5CFC9AD7">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0.05L</w:t>
                  </w:r>
                </w:p>
              </w:tc>
              <w:tc>
                <w:tcPr>
                  <w:tcW w:w="617" w:type="pct"/>
                  <w:tcBorders>
                    <w:tl2br w:val="nil"/>
                    <w:tr2bl w:val="nil"/>
                  </w:tcBorders>
                  <w:noWrap w:val="0"/>
                  <w:vAlign w:val="center"/>
                </w:tcPr>
                <w:p w14:paraId="051ECD3D">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0.05L</w:t>
                  </w:r>
                </w:p>
              </w:tc>
              <w:tc>
                <w:tcPr>
                  <w:tcW w:w="621" w:type="pct"/>
                  <w:tcBorders>
                    <w:tl2br w:val="nil"/>
                    <w:tr2bl w:val="nil"/>
                  </w:tcBorders>
                  <w:noWrap w:val="0"/>
                  <w:vAlign w:val="center"/>
                </w:tcPr>
                <w:p w14:paraId="187221C5">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0.05L</w:t>
                  </w:r>
                </w:p>
              </w:tc>
              <w:tc>
                <w:tcPr>
                  <w:tcW w:w="444" w:type="pct"/>
                  <w:tcBorders>
                    <w:tl2br w:val="nil"/>
                    <w:tr2bl w:val="nil"/>
                  </w:tcBorders>
                  <w:noWrap w:val="0"/>
                  <w:vAlign w:val="center"/>
                </w:tcPr>
                <w:p w14:paraId="420F88D9">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≤0.2</w:t>
                  </w:r>
                </w:p>
              </w:tc>
              <w:tc>
                <w:tcPr>
                  <w:tcW w:w="201" w:type="pct"/>
                  <w:tcBorders>
                    <w:tl2br w:val="nil"/>
                    <w:tr2bl w:val="nil"/>
                  </w:tcBorders>
                  <w:noWrap w:val="0"/>
                  <w:vAlign w:val="center"/>
                </w:tcPr>
                <w:p w14:paraId="15B69FCE">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39B80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139D10AF">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10</w:t>
                  </w:r>
                </w:p>
              </w:tc>
              <w:tc>
                <w:tcPr>
                  <w:tcW w:w="669" w:type="pct"/>
                  <w:tcBorders>
                    <w:tl2br w:val="nil"/>
                    <w:tr2bl w:val="nil"/>
                  </w:tcBorders>
                  <w:shd w:val="clear" w:color="auto" w:fill="auto"/>
                  <w:noWrap w:val="0"/>
                  <w:vAlign w:val="center"/>
                </w:tcPr>
                <w:p w14:paraId="0BE12787">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氨氮</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1183B1FE">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0.134</w:t>
                  </w:r>
                </w:p>
              </w:tc>
              <w:tc>
                <w:tcPr>
                  <w:tcW w:w="529" w:type="pct"/>
                  <w:tcBorders>
                    <w:tl2br w:val="nil"/>
                    <w:tr2bl w:val="nil"/>
                  </w:tcBorders>
                  <w:noWrap w:val="0"/>
                  <w:vAlign w:val="center"/>
                </w:tcPr>
                <w:p w14:paraId="60118796">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0.116</w:t>
                  </w:r>
                </w:p>
              </w:tc>
              <w:tc>
                <w:tcPr>
                  <w:tcW w:w="537" w:type="pct"/>
                  <w:tcBorders>
                    <w:tl2br w:val="nil"/>
                    <w:tr2bl w:val="nil"/>
                  </w:tcBorders>
                  <w:noWrap w:val="0"/>
                  <w:vAlign w:val="center"/>
                </w:tcPr>
                <w:p w14:paraId="19EC8D43">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0.136</w:t>
                  </w:r>
                </w:p>
              </w:tc>
              <w:tc>
                <w:tcPr>
                  <w:tcW w:w="576" w:type="pct"/>
                  <w:tcBorders>
                    <w:tl2br w:val="nil"/>
                    <w:tr2bl w:val="nil"/>
                  </w:tcBorders>
                  <w:noWrap w:val="0"/>
                  <w:vAlign w:val="center"/>
                </w:tcPr>
                <w:p w14:paraId="56B0662B">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0.150</w:t>
                  </w:r>
                </w:p>
              </w:tc>
              <w:tc>
                <w:tcPr>
                  <w:tcW w:w="617" w:type="pct"/>
                  <w:tcBorders>
                    <w:tl2br w:val="nil"/>
                    <w:tr2bl w:val="nil"/>
                  </w:tcBorders>
                  <w:noWrap w:val="0"/>
                  <w:vAlign w:val="center"/>
                </w:tcPr>
                <w:p w14:paraId="30EDCF35">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0.159</w:t>
                  </w:r>
                </w:p>
              </w:tc>
              <w:tc>
                <w:tcPr>
                  <w:tcW w:w="621" w:type="pct"/>
                  <w:tcBorders>
                    <w:tl2br w:val="nil"/>
                    <w:tr2bl w:val="nil"/>
                  </w:tcBorders>
                  <w:noWrap w:val="0"/>
                  <w:vAlign w:val="center"/>
                </w:tcPr>
                <w:p w14:paraId="76DD0D70">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0.144</w:t>
                  </w:r>
                </w:p>
              </w:tc>
              <w:tc>
                <w:tcPr>
                  <w:tcW w:w="444" w:type="pct"/>
                  <w:tcBorders>
                    <w:tl2br w:val="nil"/>
                    <w:tr2bl w:val="nil"/>
                  </w:tcBorders>
                  <w:noWrap w:val="0"/>
                  <w:vAlign w:val="center"/>
                </w:tcPr>
                <w:p w14:paraId="7067B4A4">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≤1.0</w:t>
                  </w:r>
                </w:p>
              </w:tc>
              <w:tc>
                <w:tcPr>
                  <w:tcW w:w="201" w:type="pct"/>
                  <w:tcBorders>
                    <w:tl2br w:val="nil"/>
                    <w:tr2bl w:val="nil"/>
                  </w:tcBorders>
                  <w:noWrap w:val="0"/>
                  <w:vAlign w:val="center"/>
                </w:tcPr>
                <w:p w14:paraId="3874107A">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2700A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3B66018E">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11</w:t>
                  </w:r>
                </w:p>
              </w:tc>
              <w:tc>
                <w:tcPr>
                  <w:tcW w:w="669" w:type="pct"/>
                  <w:tcBorders>
                    <w:tl2br w:val="nil"/>
                    <w:tr2bl w:val="nil"/>
                  </w:tcBorders>
                  <w:shd w:val="clear" w:color="auto" w:fill="auto"/>
                  <w:noWrap w:val="0"/>
                  <w:vAlign w:val="center"/>
                </w:tcPr>
                <w:p w14:paraId="00CA63A9">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总氮</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2904717D">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0.45</w:t>
                  </w:r>
                </w:p>
              </w:tc>
              <w:tc>
                <w:tcPr>
                  <w:tcW w:w="529" w:type="pct"/>
                  <w:tcBorders>
                    <w:tl2br w:val="nil"/>
                    <w:tr2bl w:val="nil"/>
                  </w:tcBorders>
                  <w:noWrap w:val="0"/>
                  <w:vAlign w:val="center"/>
                </w:tcPr>
                <w:p w14:paraId="3DF0E82C">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0.48</w:t>
                  </w:r>
                </w:p>
              </w:tc>
              <w:tc>
                <w:tcPr>
                  <w:tcW w:w="537" w:type="pct"/>
                  <w:tcBorders>
                    <w:tl2br w:val="nil"/>
                    <w:tr2bl w:val="nil"/>
                  </w:tcBorders>
                  <w:noWrap w:val="0"/>
                  <w:vAlign w:val="center"/>
                </w:tcPr>
                <w:p w14:paraId="26075A65">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0.44</w:t>
                  </w:r>
                </w:p>
              </w:tc>
              <w:tc>
                <w:tcPr>
                  <w:tcW w:w="576" w:type="pct"/>
                  <w:tcBorders>
                    <w:tl2br w:val="nil"/>
                    <w:tr2bl w:val="nil"/>
                  </w:tcBorders>
                  <w:noWrap w:val="0"/>
                  <w:vAlign w:val="center"/>
                </w:tcPr>
                <w:p w14:paraId="63386DD7">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0.56</w:t>
                  </w:r>
                </w:p>
              </w:tc>
              <w:tc>
                <w:tcPr>
                  <w:tcW w:w="617" w:type="pct"/>
                  <w:tcBorders>
                    <w:tl2br w:val="nil"/>
                    <w:tr2bl w:val="nil"/>
                  </w:tcBorders>
                  <w:noWrap w:val="0"/>
                  <w:vAlign w:val="center"/>
                </w:tcPr>
                <w:p w14:paraId="6595CF56">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0.54</w:t>
                  </w:r>
                </w:p>
              </w:tc>
              <w:tc>
                <w:tcPr>
                  <w:tcW w:w="621" w:type="pct"/>
                  <w:tcBorders>
                    <w:tl2br w:val="nil"/>
                    <w:tr2bl w:val="nil"/>
                  </w:tcBorders>
                  <w:noWrap w:val="0"/>
                  <w:vAlign w:val="center"/>
                </w:tcPr>
                <w:p w14:paraId="19035D09">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0.57</w:t>
                  </w:r>
                </w:p>
              </w:tc>
              <w:tc>
                <w:tcPr>
                  <w:tcW w:w="444" w:type="pct"/>
                  <w:tcBorders>
                    <w:tl2br w:val="nil"/>
                    <w:tr2bl w:val="nil"/>
                  </w:tcBorders>
                  <w:noWrap w:val="0"/>
                  <w:vAlign w:val="center"/>
                </w:tcPr>
                <w:p w14:paraId="04E4BDAC">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≤1.0</w:t>
                  </w:r>
                </w:p>
              </w:tc>
              <w:tc>
                <w:tcPr>
                  <w:tcW w:w="201" w:type="pct"/>
                  <w:tcBorders>
                    <w:tl2br w:val="nil"/>
                    <w:tr2bl w:val="nil"/>
                  </w:tcBorders>
                  <w:noWrap w:val="0"/>
                  <w:vAlign w:val="center"/>
                </w:tcPr>
                <w:p w14:paraId="32B24D7A">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38F5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shd w:val="clear" w:color="auto" w:fill="auto"/>
                  <w:noWrap w:val="0"/>
                  <w:vAlign w:val="center"/>
                </w:tcPr>
                <w:p w14:paraId="74F1258A">
                  <w:pPr>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12</w:t>
                  </w:r>
                </w:p>
              </w:tc>
              <w:tc>
                <w:tcPr>
                  <w:tcW w:w="669" w:type="pct"/>
                  <w:tcBorders>
                    <w:tl2br w:val="nil"/>
                    <w:tr2bl w:val="nil"/>
                  </w:tcBorders>
                  <w:shd w:val="clear" w:color="auto" w:fill="auto"/>
                  <w:noWrap w:val="0"/>
                  <w:vAlign w:val="center"/>
                </w:tcPr>
                <w:p w14:paraId="0D1BDCCE">
                  <w:pPr>
                    <w:pStyle w:val="78"/>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sz w:val="18"/>
                      <w:szCs w:val="18"/>
                      <w:lang w:val="en-US" w:eastAsia="zh-CN"/>
                    </w:rPr>
                    <w:t>总磷</w:t>
                  </w:r>
                  <w:r>
                    <w:rPr>
                      <w:rFonts w:hint="default" w:ascii="Times New Roman" w:hAnsi="Times New Roman" w:eastAsia="宋体" w:cs="Times New Roman"/>
                      <w:sz w:val="18"/>
                      <w:szCs w:val="18"/>
                    </w:rPr>
                    <w:t>（mg/L）</w:t>
                  </w:r>
                </w:p>
              </w:tc>
              <w:tc>
                <w:tcPr>
                  <w:tcW w:w="513" w:type="pct"/>
                  <w:tcBorders>
                    <w:tl2br w:val="nil"/>
                    <w:tr2bl w:val="nil"/>
                  </w:tcBorders>
                  <w:noWrap w:val="0"/>
                  <w:vAlign w:val="center"/>
                </w:tcPr>
                <w:p w14:paraId="1C98F658">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0.06</w:t>
                  </w:r>
                </w:p>
              </w:tc>
              <w:tc>
                <w:tcPr>
                  <w:tcW w:w="529" w:type="pct"/>
                  <w:tcBorders>
                    <w:tl2br w:val="nil"/>
                    <w:tr2bl w:val="nil"/>
                  </w:tcBorders>
                  <w:noWrap w:val="0"/>
                  <w:vAlign w:val="center"/>
                </w:tcPr>
                <w:p w14:paraId="76AB6C4F">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0.07</w:t>
                  </w:r>
                </w:p>
              </w:tc>
              <w:tc>
                <w:tcPr>
                  <w:tcW w:w="537" w:type="pct"/>
                  <w:tcBorders>
                    <w:tl2br w:val="nil"/>
                    <w:tr2bl w:val="nil"/>
                  </w:tcBorders>
                  <w:noWrap w:val="0"/>
                  <w:vAlign w:val="center"/>
                </w:tcPr>
                <w:p w14:paraId="725F27AF">
                  <w:pPr>
                    <w:keepNext w:val="0"/>
                    <w:keepLines w:val="0"/>
                    <w:widowControl/>
                    <w:suppressLineNumbers w:val="0"/>
                    <w:jc w:val="center"/>
                    <w:textAlignment w:val="center"/>
                    <w:rPr>
                      <w:rFonts w:hint="default" w:ascii="Times New Roman" w:hAnsi="Times New Roman" w:eastAsia="宋体"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0.06</w:t>
                  </w:r>
                </w:p>
              </w:tc>
              <w:tc>
                <w:tcPr>
                  <w:tcW w:w="576" w:type="pct"/>
                  <w:tcBorders>
                    <w:tl2br w:val="nil"/>
                    <w:tr2bl w:val="nil"/>
                  </w:tcBorders>
                  <w:noWrap w:val="0"/>
                  <w:vAlign w:val="center"/>
                </w:tcPr>
                <w:p w14:paraId="247BDB26">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0.14</w:t>
                  </w:r>
                </w:p>
              </w:tc>
              <w:tc>
                <w:tcPr>
                  <w:tcW w:w="617" w:type="pct"/>
                  <w:tcBorders>
                    <w:tl2br w:val="nil"/>
                    <w:tr2bl w:val="nil"/>
                  </w:tcBorders>
                  <w:noWrap w:val="0"/>
                  <w:vAlign w:val="center"/>
                </w:tcPr>
                <w:p w14:paraId="478655F7">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0.15</w:t>
                  </w:r>
                </w:p>
              </w:tc>
              <w:tc>
                <w:tcPr>
                  <w:tcW w:w="621" w:type="pct"/>
                  <w:tcBorders>
                    <w:tl2br w:val="nil"/>
                    <w:tr2bl w:val="nil"/>
                  </w:tcBorders>
                  <w:noWrap w:val="0"/>
                  <w:vAlign w:val="center"/>
                </w:tcPr>
                <w:p w14:paraId="697712E4">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default" w:ascii="Times New Roman" w:hAnsi="Times New Roman" w:cs="Times New Roman"/>
                      <w:bCs/>
                      <w:color w:val="auto"/>
                      <w:kern w:val="2"/>
                      <w:sz w:val="18"/>
                      <w:szCs w:val="18"/>
                      <w:lang w:val="en-US" w:eastAsia="zh-CN" w:bidi="ar-SA"/>
                    </w:rPr>
                    <w:t>0.14</w:t>
                  </w:r>
                </w:p>
              </w:tc>
              <w:tc>
                <w:tcPr>
                  <w:tcW w:w="444" w:type="pct"/>
                  <w:tcBorders>
                    <w:tl2br w:val="nil"/>
                    <w:tr2bl w:val="nil"/>
                  </w:tcBorders>
                  <w:noWrap w:val="0"/>
                  <w:vAlign w:val="center"/>
                </w:tcPr>
                <w:p w14:paraId="4AC7CEFE">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≤0.2</w:t>
                  </w:r>
                </w:p>
              </w:tc>
              <w:tc>
                <w:tcPr>
                  <w:tcW w:w="201" w:type="pct"/>
                  <w:tcBorders>
                    <w:tl2br w:val="nil"/>
                    <w:tr2bl w:val="nil"/>
                  </w:tcBorders>
                  <w:noWrap w:val="0"/>
                  <w:vAlign w:val="center"/>
                </w:tcPr>
                <w:p w14:paraId="16D0BE91">
                  <w:pPr>
                    <w:keepNext w:val="0"/>
                    <w:keepLines w:val="0"/>
                    <w:widowControl/>
                    <w:suppressLineNumbers w:val="0"/>
                    <w:jc w:val="center"/>
                    <w:textAlignment w:val="center"/>
                    <w:rPr>
                      <w:rFonts w:hint="default" w:ascii="Times New Roman" w:hAnsi="Times New Roman" w:cs="Times New Roman"/>
                      <w:bCs/>
                      <w:color w:val="auto"/>
                      <w:kern w:val="2"/>
                      <w:sz w:val="18"/>
                      <w:szCs w:val="18"/>
                      <w:lang w:val="en-US" w:eastAsia="zh-CN" w:bidi="ar-SA"/>
                    </w:rPr>
                  </w:pPr>
                  <w:r>
                    <w:rPr>
                      <w:rFonts w:hint="eastAsia" w:cs="Times New Roman"/>
                      <w:bCs/>
                      <w:color w:val="auto"/>
                      <w:kern w:val="2"/>
                      <w:sz w:val="18"/>
                      <w:szCs w:val="18"/>
                      <w:lang w:val="en-US" w:eastAsia="zh-CN" w:bidi="ar-SA"/>
                    </w:rPr>
                    <w:t>达标</w:t>
                  </w:r>
                </w:p>
              </w:tc>
            </w:tr>
            <w:tr w14:paraId="28B09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88" w:type="pct"/>
                  <w:tcBorders>
                    <w:tl2br w:val="nil"/>
                    <w:tr2bl w:val="nil"/>
                  </w:tcBorders>
                  <w:noWrap w:val="0"/>
                  <w:vAlign w:val="center"/>
                </w:tcPr>
                <w:p w14:paraId="40CCF4D3">
                  <w:pPr>
                    <w:adjustRightInd w:val="0"/>
                    <w:snapToGrid w:val="0"/>
                    <w:jc w:val="center"/>
                    <w:rPr>
                      <w:rFonts w:hint="default" w:ascii="Times New Roman" w:hAnsi="Times New Roman" w:cs="Times New Roman"/>
                      <w:sz w:val="18"/>
                      <w:szCs w:val="18"/>
                      <w:lang w:val="en-US" w:eastAsia="zh-CN"/>
                    </w:rPr>
                  </w:pPr>
                  <w:r>
                    <w:rPr>
                      <w:rFonts w:hint="default" w:ascii="Times New Roman" w:hAnsi="Times New Roman" w:cs="Times New Roman"/>
                      <w:sz w:val="18"/>
                      <w:szCs w:val="18"/>
                      <w:lang w:val="en-US" w:eastAsia="zh-CN"/>
                    </w:rPr>
                    <w:t>备注</w:t>
                  </w:r>
                </w:p>
              </w:tc>
              <w:tc>
                <w:tcPr>
                  <w:tcW w:w="4711" w:type="pct"/>
                  <w:gridSpan w:val="9"/>
                  <w:tcBorders>
                    <w:tl2br w:val="nil"/>
                    <w:tr2bl w:val="nil"/>
                  </w:tcBorders>
                  <w:noWrap w:val="0"/>
                  <w:vAlign w:val="center"/>
                </w:tcPr>
                <w:p w14:paraId="70ABC405">
                  <w:pPr>
                    <w:keepNext w:val="0"/>
                    <w:keepLines w:val="0"/>
                    <w:widowControl/>
                    <w:numPr>
                      <w:ilvl w:val="0"/>
                      <w:numId w:val="0"/>
                    </w:numPr>
                    <w:suppressLineNumbers w:val="0"/>
                    <w:jc w:val="left"/>
                    <w:textAlignment w:val="center"/>
                    <w:rPr>
                      <w:rFonts w:hint="default" w:ascii="Times New Roman" w:hAnsi="Times New Roman" w:cs="Times New Roman"/>
                      <w:sz w:val="18"/>
                      <w:szCs w:val="18"/>
                    </w:rPr>
                  </w:pPr>
                  <w:r>
                    <w:rPr>
                      <w:rFonts w:hint="eastAsia" w:ascii="Times New Roman" w:hAnsi="Times New Roman" w:eastAsia="宋体" w:cs="Times New Roman"/>
                      <w:sz w:val="18"/>
                      <w:szCs w:val="18"/>
                      <w:lang w:val="en-US" w:eastAsia="zh-CN"/>
                    </w:rPr>
                    <w:t>1、</w:t>
                  </w:r>
                  <w:r>
                    <w:rPr>
                      <w:rFonts w:hint="default" w:ascii="Times New Roman" w:hAnsi="Times New Roman" w:cs="Times New Roman"/>
                      <w:sz w:val="18"/>
                      <w:szCs w:val="18"/>
                    </w:rPr>
                    <w:t>“检出限+</w:t>
                  </w:r>
                  <w:r>
                    <w:rPr>
                      <w:rFonts w:hint="default" w:ascii="Times New Roman" w:hAnsi="Times New Roman" w:cs="Times New Roman"/>
                      <w:sz w:val="18"/>
                      <w:szCs w:val="18"/>
                      <w:lang w:val="en-US" w:eastAsia="zh-CN"/>
                    </w:rPr>
                    <w:t>L</w:t>
                  </w:r>
                  <w:r>
                    <w:rPr>
                      <w:rFonts w:hint="default" w:ascii="Times New Roman" w:hAnsi="Times New Roman" w:cs="Times New Roman"/>
                      <w:sz w:val="18"/>
                      <w:szCs w:val="18"/>
                    </w:rPr>
                    <w:t>”表示检测结果低于分析方法检出限</w:t>
                  </w:r>
                  <w:r>
                    <w:rPr>
                      <w:rFonts w:hint="default" w:ascii="Times New Roman" w:hAnsi="Times New Roman" w:cs="Times New Roman"/>
                      <w:sz w:val="18"/>
                      <w:szCs w:val="18"/>
                      <w:lang w:eastAsia="zh-CN"/>
                    </w:rPr>
                    <w:t>。</w:t>
                  </w:r>
                </w:p>
              </w:tc>
            </w:tr>
          </w:tbl>
          <w:p w14:paraId="2E1E52E1">
            <w:pPr>
              <w:pStyle w:val="49"/>
              <w:ind w:firstLine="480"/>
              <w:rPr>
                <w:color w:val="auto"/>
              </w:rPr>
            </w:pPr>
            <w:r>
              <w:rPr>
                <w:rFonts w:hint="eastAsia" w:hAnsi="宋体" w:eastAsia="宋体"/>
                <w:color w:val="auto"/>
                <w:sz w:val="24"/>
                <w:szCs w:val="24"/>
              </w:rPr>
              <w:t>从上表监测结果可知，</w:t>
            </w:r>
            <w:r>
              <w:rPr>
                <w:rFonts w:hint="eastAsia" w:hAnsi="宋体"/>
                <w:color w:val="auto"/>
                <w:sz w:val="24"/>
                <w:szCs w:val="24"/>
                <w:lang w:val="en-US" w:eastAsia="zh-CN"/>
              </w:rPr>
              <w:t>白龙河水质</w:t>
            </w:r>
            <w:r>
              <w:rPr>
                <w:rFonts w:hint="eastAsia" w:hAnsi="宋体" w:eastAsia="宋体"/>
                <w:color w:val="auto"/>
                <w:sz w:val="24"/>
                <w:szCs w:val="24"/>
              </w:rPr>
              <w:t>满足</w:t>
            </w:r>
            <w:r>
              <w:rPr>
                <w:rFonts w:hAnsi="宋体" w:eastAsia="宋体"/>
                <w:color w:val="auto"/>
                <w:sz w:val="24"/>
                <w:szCs w:val="24"/>
              </w:rPr>
              <w:t>《地表水环境质量标准》（GB3838-2002）</w:t>
            </w:r>
            <w:r>
              <w:rPr>
                <w:rFonts w:hint="default" w:hAnsi="宋体" w:eastAsia="宋体"/>
                <w:color w:val="auto"/>
                <w:sz w:val="24"/>
                <w:szCs w:val="24"/>
                <w:lang w:val="en-US" w:eastAsia="zh-CN"/>
              </w:rPr>
              <w:t>Ⅲ</w:t>
            </w:r>
            <w:r>
              <w:rPr>
                <w:rFonts w:hint="eastAsia" w:hAnsi="宋体" w:eastAsia="宋体"/>
                <w:color w:val="auto"/>
                <w:sz w:val="24"/>
                <w:szCs w:val="24"/>
              </w:rPr>
              <w:t>类水质标准</w:t>
            </w:r>
            <w:r>
              <w:rPr>
                <w:rFonts w:hint="eastAsia" w:hAnsi="宋体"/>
                <w:color w:val="auto"/>
                <w:sz w:val="24"/>
                <w:szCs w:val="24"/>
                <w:lang w:val="en-US" w:eastAsia="zh-CN"/>
              </w:rPr>
              <w:t>要求</w:t>
            </w:r>
            <w:r>
              <w:rPr>
                <w:rFonts w:hint="eastAsia" w:hAnsi="宋体" w:eastAsia="宋体"/>
                <w:color w:val="auto"/>
                <w:sz w:val="24"/>
                <w:szCs w:val="24"/>
              </w:rPr>
              <w:t>。</w:t>
            </w:r>
          </w:p>
          <w:p w14:paraId="29652007">
            <w:pPr>
              <w:adjustRightInd w:val="0"/>
              <w:snapToGrid w:val="0"/>
              <w:spacing w:line="360" w:lineRule="auto"/>
              <w:ind w:firstLine="482" w:firstLineChars="200"/>
              <w:jc w:val="left"/>
              <w:rPr>
                <w:b/>
                <w:bCs/>
                <w:sz w:val="24"/>
              </w:rPr>
            </w:pPr>
            <w:r>
              <w:rPr>
                <w:rFonts w:hint="eastAsia"/>
                <w:b/>
                <w:bCs/>
                <w:sz w:val="24"/>
              </w:rPr>
              <w:t>3、</w:t>
            </w:r>
            <w:r>
              <w:rPr>
                <w:rFonts w:hint="eastAsia"/>
                <w:b/>
                <w:kern w:val="0"/>
                <w:sz w:val="24"/>
              </w:rPr>
              <w:t>声环境质量现状</w:t>
            </w:r>
          </w:p>
          <w:p w14:paraId="278A76F3">
            <w:pPr>
              <w:spacing w:line="360" w:lineRule="auto"/>
              <w:ind w:firstLine="480" w:firstLineChars="200"/>
              <w:rPr>
                <w:sz w:val="24"/>
                <w:szCs w:val="21"/>
              </w:rPr>
            </w:pPr>
            <w:r>
              <w:rPr>
                <w:rFonts w:hint="eastAsia"/>
                <w:sz w:val="24"/>
                <w:lang w:val="zh-CN"/>
              </w:rPr>
              <w:t>项目位于</w:t>
            </w:r>
            <w:r>
              <w:rPr>
                <w:sz w:val="24"/>
                <w:lang w:val="en-US" w:eastAsia="zh-CN"/>
              </w:rPr>
              <w:t>玉溪市红塔区李棋张石井片区</w:t>
            </w:r>
            <w:r>
              <w:rPr>
                <w:rFonts w:hint="eastAsia"/>
                <w:sz w:val="24"/>
              </w:rPr>
              <w:t>，</w:t>
            </w:r>
            <w:r>
              <w:rPr>
                <w:rFonts w:hint="eastAsia"/>
                <w:sz w:val="24"/>
                <w:lang w:val="en-US" w:eastAsia="zh-CN"/>
              </w:rPr>
              <w:t>区域声环境</w:t>
            </w:r>
            <w:r>
              <w:rPr>
                <w:rFonts w:hint="eastAsia"/>
                <w:sz w:val="24"/>
                <w:lang w:val="zh-CN"/>
              </w:rPr>
              <w:t>执行《声环境质量标准》（GB3096-2008）中</w:t>
            </w:r>
            <w:r>
              <w:rPr>
                <w:rFonts w:hint="eastAsia"/>
                <w:sz w:val="24"/>
                <w:lang w:val="en-US" w:eastAsia="zh-CN"/>
              </w:rPr>
              <w:t>2类、</w:t>
            </w:r>
            <w:r>
              <w:rPr>
                <w:rFonts w:hint="eastAsia"/>
                <w:sz w:val="24"/>
                <w:lang w:val="zh-CN"/>
              </w:rPr>
              <w:t>4a类标准。</w:t>
            </w:r>
          </w:p>
          <w:p w14:paraId="060209EB">
            <w:pPr>
              <w:adjustRightInd w:val="0"/>
              <w:snapToGrid w:val="0"/>
              <w:spacing w:line="360" w:lineRule="auto"/>
              <w:ind w:firstLine="480" w:firstLineChars="200"/>
              <w:rPr>
                <w:rFonts w:hint="eastAsia"/>
                <w:kern w:val="24"/>
                <w:sz w:val="24"/>
              </w:rPr>
            </w:pPr>
            <w:r>
              <w:rPr>
                <w:rFonts w:hint="eastAsia"/>
                <w:kern w:val="24"/>
                <w:sz w:val="24"/>
              </w:rPr>
              <w:t>为了解项目区及声环境保护目标的声环境质量状况，</w:t>
            </w:r>
            <w:r>
              <w:rPr>
                <w:rFonts w:hint="eastAsia"/>
                <w:kern w:val="24"/>
                <w:sz w:val="24"/>
                <w:lang w:val="en-US" w:eastAsia="zh-CN"/>
              </w:rPr>
              <w:t>建设单位</w:t>
            </w:r>
            <w:r>
              <w:rPr>
                <w:rFonts w:hint="eastAsia"/>
                <w:kern w:val="24"/>
                <w:sz w:val="24"/>
              </w:rPr>
              <w:t>委托贵州鼎拔检测有限公司于202</w:t>
            </w:r>
            <w:r>
              <w:rPr>
                <w:rFonts w:hint="eastAsia"/>
                <w:kern w:val="24"/>
                <w:sz w:val="24"/>
                <w:lang w:val="en-US" w:eastAsia="zh-CN"/>
              </w:rPr>
              <w:t>5</w:t>
            </w:r>
            <w:r>
              <w:rPr>
                <w:rFonts w:hint="eastAsia"/>
                <w:kern w:val="24"/>
                <w:sz w:val="24"/>
              </w:rPr>
              <w:t>年</w:t>
            </w:r>
            <w:r>
              <w:rPr>
                <w:rFonts w:hint="eastAsia"/>
                <w:kern w:val="24"/>
                <w:sz w:val="24"/>
                <w:lang w:val="en-US" w:eastAsia="zh-CN"/>
              </w:rPr>
              <w:t>11</w:t>
            </w:r>
            <w:r>
              <w:rPr>
                <w:rFonts w:hint="eastAsia"/>
                <w:kern w:val="24"/>
                <w:sz w:val="24"/>
              </w:rPr>
              <w:t>月</w:t>
            </w:r>
            <w:r>
              <w:rPr>
                <w:rFonts w:hint="eastAsia"/>
                <w:kern w:val="24"/>
                <w:sz w:val="24"/>
                <w:lang w:val="en-US" w:eastAsia="zh-CN"/>
              </w:rPr>
              <w:t>5</w:t>
            </w:r>
            <w:r>
              <w:rPr>
                <w:rFonts w:hint="eastAsia"/>
                <w:kern w:val="24"/>
                <w:sz w:val="24"/>
              </w:rPr>
              <w:t>日</w:t>
            </w:r>
            <w:r>
              <w:rPr>
                <w:rFonts w:hint="eastAsia"/>
                <w:kern w:val="24"/>
                <w:sz w:val="24"/>
                <w:lang w:val="en-US" w:eastAsia="zh-CN"/>
              </w:rPr>
              <w:t>至2025年11月6日</w:t>
            </w:r>
            <w:r>
              <w:rPr>
                <w:rFonts w:hint="eastAsia"/>
                <w:kern w:val="24"/>
                <w:sz w:val="24"/>
              </w:rPr>
              <w:t>对本项目（</w:t>
            </w:r>
            <w:r>
              <w:rPr>
                <w:rFonts w:hint="eastAsia"/>
                <w:kern w:val="24"/>
                <w:sz w:val="24"/>
                <w:lang w:val="en-US" w:eastAsia="zh-CN"/>
              </w:rPr>
              <w:t>规划西横三路、康溪路</w:t>
            </w:r>
            <w:r>
              <w:rPr>
                <w:rFonts w:hint="eastAsia"/>
                <w:kern w:val="24"/>
                <w:sz w:val="24"/>
              </w:rPr>
              <w:t>）沿线200m范围内不同声环境功能区的敏感点进行了声环境现状监测，噪声敏感点监测点位见表</w:t>
            </w:r>
            <w:r>
              <w:rPr>
                <w:rFonts w:hint="eastAsia"/>
                <w:kern w:val="24"/>
                <w:sz w:val="24"/>
                <w:lang w:val="en-US" w:eastAsia="zh-CN"/>
              </w:rPr>
              <w:t>3-3</w:t>
            </w:r>
            <w:r>
              <w:rPr>
                <w:rFonts w:hint="eastAsia"/>
                <w:kern w:val="24"/>
                <w:sz w:val="24"/>
                <w:lang w:eastAsia="zh-CN"/>
              </w:rPr>
              <w:t>，</w:t>
            </w:r>
            <w:r>
              <w:rPr>
                <w:kern w:val="24"/>
                <w:sz w:val="24"/>
              </w:rPr>
              <w:t>共设</w:t>
            </w:r>
            <w:r>
              <w:rPr>
                <w:rFonts w:hint="eastAsia"/>
                <w:kern w:val="24"/>
                <w:sz w:val="24"/>
                <w:lang w:val="en-US" w:eastAsia="zh-CN"/>
              </w:rPr>
              <w:t>1</w:t>
            </w:r>
            <w:r>
              <w:rPr>
                <w:rFonts w:hint="eastAsia"/>
                <w:kern w:val="24"/>
                <w:sz w:val="24"/>
              </w:rPr>
              <w:t>6</w:t>
            </w:r>
            <w:r>
              <w:rPr>
                <w:kern w:val="24"/>
                <w:sz w:val="24"/>
              </w:rPr>
              <w:t>个监测点</w:t>
            </w:r>
            <w:r>
              <w:rPr>
                <w:rFonts w:hint="eastAsia"/>
                <w:kern w:val="24"/>
                <w:sz w:val="24"/>
                <w:lang w:eastAsia="zh-CN"/>
              </w:rPr>
              <w:t>，</w:t>
            </w:r>
            <w:r>
              <w:rPr>
                <w:rFonts w:hint="eastAsia"/>
                <w:kern w:val="24"/>
                <w:sz w:val="24"/>
              </w:rPr>
              <w:t>监测时间2天，监测分昼间、夜间2个时段</w:t>
            </w:r>
            <w:r>
              <w:rPr>
                <w:rFonts w:hint="eastAsia"/>
                <w:kern w:val="24"/>
                <w:sz w:val="24"/>
                <w:lang w:eastAsia="zh-CN"/>
              </w:rPr>
              <w:t>，</w:t>
            </w:r>
            <w:r>
              <w:rPr>
                <w:rFonts w:hint="eastAsia"/>
                <w:kern w:val="24"/>
                <w:sz w:val="24"/>
                <w:lang w:val="en-US" w:eastAsia="zh-CN"/>
              </w:rPr>
              <w:t>监测因子：等效A声级Leq（dB（A））</w:t>
            </w:r>
            <w:r>
              <w:rPr>
                <w:rFonts w:hint="eastAsia"/>
                <w:kern w:val="24"/>
                <w:sz w:val="24"/>
              </w:rPr>
              <w:t>。</w:t>
            </w:r>
          </w:p>
          <w:p w14:paraId="4B20711D">
            <w:pPr>
              <w:pStyle w:val="8"/>
              <w:spacing w:line="360" w:lineRule="auto"/>
              <w:ind w:firstLine="422"/>
              <w:jc w:val="center"/>
              <w:rPr>
                <w:rFonts w:hAnsi="宋体" w:eastAsia="宋体"/>
                <w:b/>
                <w:bCs w:val="0"/>
                <w:color w:val="000000"/>
                <w:sz w:val="24"/>
                <w:szCs w:val="24"/>
              </w:rPr>
            </w:pPr>
            <w:r>
              <w:rPr>
                <w:rFonts w:hint="eastAsia"/>
                <w:b/>
                <w:bCs/>
                <w:kern w:val="24"/>
                <w:sz w:val="24"/>
                <w:lang w:val="en-US" w:eastAsia="zh-CN"/>
              </w:rPr>
              <w:t xml:space="preserve">表3-3   </w:t>
            </w:r>
            <w:r>
              <w:rPr>
                <w:rFonts w:hint="eastAsia" w:hAnsi="宋体" w:eastAsia="宋体"/>
                <w:b/>
                <w:bCs w:val="0"/>
                <w:color w:val="000000"/>
                <w:sz w:val="24"/>
                <w:szCs w:val="24"/>
                <w:lang w:val="en-US" w:eastAsia="zh-CN"/>
              </w:rPr>
              <w:t>规划西横三路</w:t>
            </w:r>
            <w:r>
              <w:rPr>
                <w:rFonts w:hint="eastAsia" w:hAnsi="宋体"/>
                <w:b/>
                <w:bCs w:val="0"/>
                <w:color w:val="000000"/>
                <w:sz w:val="24"/>
                <w:szCs w:val="24"/>
                <w:lang w:val="en-US" w:eastAsia="zh-CN"/>
              </w:rPr>
              <w:t>、康溪路</w:t>
            </w:r>
            <w:r>
              <w:rPr>
                <w:rFonts w:hint="eastAsia" w:hAnsi="宋体" w:eastAsia="宋体"/>
                <w:b/>
                <w:bCs w:val="0"/>
                <w:color w:val="000000"/>
                <w:sz w:val="24"/>
                <w:szCs w:val="24"/>
              </w:rPr>
              <w:t>沿线噪声敏感点声环境现状监测点</w:t>
            </w:r>
          </w:p>
          <w:tbl>
            <w:tblPr>
              <w:tblStyle w:val="27"/>
              <w:tblW w:w="80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290"/>
              <w:gridCol w:w="1259"/>
              <w:gridCol w:w="2176"/>
              <w:gridCol w:w="1459"/>
              <w:gridCol w:w="1190"/>
            </w:tblGrid>
            <w:tr w14:paraId="4E02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noWrap w:val="0"/>
                  <w:vAlign w:val="center"/>
                </w:tcPr>
                <w:p w14:paraId="1F5BF529">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序号</w:t>
                  </w:r>
                </w:p>
              </w:tc>
              <w:tc>
                <w:tcPr>
                  <w:tcW w:w="799" w:type="pct"/>
                  <w:noWrap w:val="0"/>
                  <w:vAlign w:val="center"/>
                </w:tcPr>
                <w:p w14:paraId="5E557C48">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敏感目标名称</w:t>
                  </w:r>
                </w:p>
              </w:tc>
              <w:tc>
                <w:tcPr>
                  <w:tcW w:w="780" w:type="pct"/>
                  <w:noWrap w:val="0"/>
                  <w:vAlign w:val="center"/>
                </w:tcPr>
                <w:p w14:paraId="3DD38D32">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测点编号</w:t>
                  </w:r>
                </w:p>
              </w:tc>
              <w:tc>
                <w:tcPr>
                  <w:tcW w:w="1348" w:type="pct"/>
                  <w:noWrap w:val="0"/>
                  <w:vAlign w:val="center"/>
                </w:tcPr>
                <w:p w14:paraId="5B9875F1">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测点位置</w:t>
                  </w:r>
                </w:p>
              </w:tc>
              <w:tc>
                <w:tcPr>
                  <w:tcW w:w="904" w:type="pct"/>
                  <w:noWrap w:val="0"/>
                  <w:vAlign w:val="center"/>
                </w:tcPr>
                <w:p w14:paraId="0E6E7208">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高度/楼层</w:t>
                  </w:r>
                </w:p>
              </w:tc>
              <w:tc>
                <w:tcPr>
                  <w:tcW w:w="734" w:type="pct"/>
                  <w:noWrap w:val="0"/>
                  <w:vAlign w:val="center"/>
                </w:tcPr>
                <w:p w14:paraId="1A8A715B">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评价标准</w:t>
                  </w:r>
                </w:p>
              </w:tc>
            </w:tr>
            <w:tr w14:paraId="7A833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32" w:type="pct"/>
                  <w:vMerge w:val="restart"/>
                  <w:noWrap w:val="0"/>
                  <w:vAlign w:val="center"/>
                </w:tcPr>
                <w:p w14:paraId="0D023F40">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w:t>
                  </w:r>
                </w:p>
              </w:tc>
              <w:tc>
                <w:tcPr>
                  <w:tcW w:w="799" w:type="pct"/>
                  <w:vMerge w:val="restart"/>
                  <w:noWrap w:val="0"/>
                  <w:vAlign w:val="center"/>
                </w:tcPr>
                <w:p w14:paraId="7181749E">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玉溪市工人文化宫</w:t>
                  </w:r>
                </w:p>
              </w:tc>
              <w:tc>
                <w:tcPr>
                  <w:tcW w:w="780" w:type="pct"/>
                  <w:noWrap w:val="0"/>
                  <w:vAlign w:val="center"/>
                </w:tcPr>
                <w:p w14:paraId="38930BA9">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rPr>
                    <w:t>N1</w:t>
                  </w:r>
                  <w:r>
                    <w:rPr>
                      <w:rFonts w:hint="default" w:ascii="Times New Roman" w:hAnsi="Times New Roman" w:eastAsia="宋体" w:cs="Times New Roman"/>
                      <w:b w:val="0"/>
                      <w:bCs/>
                      <w:color w:val="000000"/>
                      <w:sz w:val="21"/>
                      <w:szCs w:val="21"/>
                      <w:lang w:val="en-US" w:eastAsia="zh-CN"/>
                    </w:rPr>
                    <w:t>-1</w:t>
                  </w:r>
                </w:p>
              </w:tc>
              <w:tc>
                <w:tcPr>
                  <w:tcW w:w="1348" w:type="pct"/>
                  <w:vMerge w:val="restart"/>
                  <w:noWrap w:val="0"/>
                  <w:vAlign w:val="center"/>
                </w:tcPr>
                <w:p w14:paraId="767F4A39">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临</w:t>
                  </w:r>
                  <w:r>
                    <w:rPr>
                      <w:rFonts w:hint="default" w:ascii="Times New Roman" w:hAnsi="Times New Roman" w:eastAsia="宋体" w:cs="Times New Roman"/>
                      <w:b w:val="0"/>
                      <w:bCs/>
                      <w:color w:val="000000"/>
                      <w:sz w:val="21"/>
                      <w:szCs w:val="21"/>
                      <w:lang w:val="en-US" w:eastAsia="zh-CN"/>
                    </w:rPr>
                    <w:t>拟建道路</w:t>
                  </w:r>
                  <w:r>
                    <w:rPr>
                      <w:rFonts w:hint="default" w:ascii="Times New Roman" w:hAnsi="Times New Roman" w:eastAsia="宋体" w:cs="Times New Roman"/>
                      <w:b w:val="0"/>
                      <w:bCs/>
                      <w:color w:val="000000"/>
                      <w:sz w:val="21"/>
                      <w:szCs w:val="21"/>
                    </w:rPr>
                    <w:t>第一排建筑</w:t>
                  </w:r>
                  <w:r>
                    <w:rPr>
                      <w:rFonts w:hint="default" w:ascii="Times New Roman" w:hAnsi="Times New Roman" w:cs="Times New Roman"/>
                      <w:b w:val="0"/>
                      <w:bCs/>
                      <w:color w:val="000000"/>
                      <w:sz w:val="21"/>
                      <w:szCs w:val="21"/>
                      <w:lang w:eastAsia="zh-CN"/>
                    </w:rPr>
                    <w:t>（</w:t>
                  </w:r>
                  <w:r>
                    <w:rPr>
                      <w:rFonts w:hint="default" w:ascii="Times New Roman" w:hAnsi="Times New Roman" w:cs="Times New Roman"/>
                      <w:b w:val="0"/>
                      <w:bCs/>
                      <w:color w:val="000000"/>
                      <w:sz w:val="21"/>
                      <w:szCs w:val="21"/>
                      <w:lang w:val="en-US" w:eastAsia="zh-CN"/>
                    </w:rPr>
                    <w:t>4F</w:t>
                  </w:r>
                  <w:r>
                    <w:rPr>
                      <w:rFonts w:hint="default" w:ascii="Times New Roman" w:hAnsi="Times New Roman" w:cs="Times New Roman"/>
                      <w:b w:val="0"/>
                      <w:bCs/>
                      <w:color w:val="000000"/>
                      <w:sz w:val="21"/>
                      <w:szCs w:val="21"/>
                      <w:lang w:eastAsia="zh-CN"/>
                    </w:rPr>
                    <w:t>）</w:t>
                  </w:r>
                  <w:r>
                    <w:rPr>
                      <w:rFonts w:hint="default" w:ascii="Times New Roman" w:hAnsi="Times New Roman" w:eastAsia="宋体" w:cs="Times New Roman"/>
                      <w:b w:val="0"/>
                      <w:bCs/>
                      <w:color w:val="000000"/>
                      <w:sz w:val="21"/>
                      <w:szCs w:val="21"/>
                    </w:rPr>
                    <w:t>外1m处</w:t>
                  </w:r>
                </w:p>
              </w:tc>
              <w:tc>
                <w:tcPr>
                  <w:tcW w:w="904" w:type="pct"/>
                  <w:noWrap w:val="0"/>
                  <w:vAlign w:val="center"/>
                </w:tcPr>
                <w:p w14:paraId="65CDF6F9">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1.2m/1F</w:t>
                  </w:r>
                </w:p>
              </w:tc>
              <w:tc>
                <w:tcPr>
                  <w:tcW w:w="734" w:type="pct"/>
                  <w:noWrap w:val="0"/>
                  <w:vAlign w:val="center"/>
                </w:tcPr>
                <w:p w14:paraId="784D8B81">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4a类</w:t>
                  </w:r>
                </w:p>
              </w:tc>
            </w:tr>
            <w:tr w14:paraId="6D4A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32" w:type="pct"/>
                  <w:vMerge w:val="continue"/>
                  <w:noWrap w:val="0"/>
                  <w:vAlign w:val="center"/>
                </w:tcPr>
                <w:p w14:paraId="3BAE985B">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99" w:type="pct"/>
                  <w:vMerge w:val="continue"/>
                  <w:noWrap w:val="0"/>
                  <w:vAlign w:val="center"/>
                </w:tcPr>
                <w:p w14:paraId="36EB6F48">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80" w:type="pct"/>
                  <w:noWrap w:val="0"/>
                  <w:vAlign w:val="center"/>
                </w:tcPr>
                <w:p w14:paraId="241C72CA">
                  <w:pPr>
                    <w:pStyle w:val="8"/>
                    <w:adjustRightInd w:val="0"/>
                    <w:snapToGrid w:val="0"/>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rPr>
                    <w:t>N1-</w:t>
                  </w:r>
                  <w:r>
                    <w:rPr>
                      <w:rFonts w:hint="default" w:ascii="Times New Roman" w:hAnsi="Times New Roman" w:eastAsia="宋体" w:cs="Times New Roman"/>
                      <w:b w:val="0"/>
                      <w:bCs/>
                      <w:color w:val="000000"/>
                      <w:sz w:val="21"/>
                      <w:szCs w:val="21"/>
                      <w:lang w:val="en-US" w:eastAsia="zh-CN"/>
                    </w:rPr>
                    <w:t>2</w:t>
                  </w:r>
                </w:p>
              </w:tc>
              <w:tc>
                <w:tcPr>
                  <w:tcW w:w="1348" w:type="pct"/>
                  <w:vMerge w:val="continue"/>
                  <w:noWrap w:val="0"/>
                  <w:vAlign w:val="center"/>
                </w:tcPr>
                <w:p w14:paraId="6F4D8F69">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904" w:type="pct"/>
                  <w:noWrap w:val="0"/>
                  <w:vAlign w:val="center"/>
                </w:tcPr>
                <w:p w14:paraId="00613971">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10.2m/3F</w:t>
                  </w:r>
                </w:p>
              </w:tc>
              <w:tc>
                <w:tcPr>
                  <w:tcW w:w="734" w:type="pct"/>
                  <w:noWrap w:val="0"/>
                  <w:vAlign w:val="center"/>
                </w:tcPr>
                <w:p w14:paraId="33109DE6">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4a类</w:t>
                  </w:r>
                </w:p>
              </w:tc>
            </w:tr>
            <w:tr w14:paraId="3D47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432" w:type="pct"/>
                  <w:vMerge w:val="restart"/>
                  <w:noWrap w:val="0"/>
                  <w:vAlign w:val="center"/>
                </w:tcPr>
                <w:p w14:paraId="5E7C44F5">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2</w:t>
                  </w:r>
                </w:p>
              </w:tc>
              <w:tc>
                <w:tcPr>
                  <w:tcW w:w="799" w:type="pct"/>
                  <w:vMerge w:val="restart"/>
                  <w:noWrap w:val="0"/>
                  <w:vAlign w:val="center"/>
                </w:tcPr>
                <w:p w14:paraId="7C10D617">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家园·熙悦小区（在建）</w:t>
                  </w:r>
                </w:p>
              </w:tc>
              <w:tc>
                <w:tcPr>
                  <w:tcW w:w="780" w:type="pct"/>
                  <w:noWrap w:val="0"/>
                  <w:vAlign w:val="center"/>
                </w:tcPr>
                <w:p w14:paraId="41D1872A">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N</w:t>
                  </w:r>
                  <w:r>
                    <w:rPr>
                      <w:rFonts w:hint="default" w:ascii="Times New Roman" w:hAnsi="Times New Roman" w:eastAsia="宋体" w:cs="Times New Roman"/>
                      <w:b w:val="0"/>
                      <w:bCs/>
                      <w:color w:val="000000"/>
                      <w:sz w:val="21"/>
                      <w:szCs w:val="21"/>
                      <w:lang w:val="en-US" w:eastAsia="zh-CN"/>
                    </w:rPr>
                    <w:t>2</w:t>
                  </w:r>
                  <w:r>
                    <w:rPr>
                      <w:rFonts w:hint="default" w:ascii="Times New Roman" w:hAnsi="Times New Roman" w:eastAsia="宋体" w:cs="Times New Roman"/>
                      <w:b w:val="0"/>
                      <w:bCs/>
                      <w:color w:val="000000"/>
                      <w:sz w:val="21"/>
                      <w:szCs w:val="21"/>
                    </w:rPr>
                    <w:t>-1</w:t>
                  </w:r>
                </w:p>
              </w:tc>
              <w:tc>
                <w:tcPr>
                  <w:tcW w:w="1348" w:type="pct"/>
                  <w:vMerge w:val="restart"/>
                  <w:noWrap w:val="0"/>
                  <w:vAlign w:val="center"/>
                </w:tcPr>
                <w:p w14:paraId="0E6071DF">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rPr>
                    <w:t>临</w:t>
                  </w:r>
                  <w:r>
                    <w:rPr>
                      <w:rFonts w:hint="default" w:ascii="Times New Roman" w:hAnsi="Times New Roman" w:eastAsia="宋体" w:cs="Times New Roman"/>
                      <w:b w:val="0"/>
                      <w:bCs/>
                      <w:color w:val="000000"/>
                      <w:sz w:val="21"/>
                      <w:szCs w:val="21"/>
                      <w:lang w:val="en-US" w:eastAsia="zh-CN"/>
                    </w:rPr>
                    <w:t>拟建道路</w:t>
                  </w:r>
                  <w:r>
                    <w:rPr>
                      <w:rFonts w:hint="default" w:ascii="Times New Roman" w:hAnsi="Times New Roman" w:eastAsia="宋体" w:cs="Times New Roman"/>
                      <w:b w:val="0"/>
                      <w:bCs/>
                      <w:color w:val="000000"/>
                      <w:sz w:val="21"/>
                      <w:szCs w:val="21"/>
                    </w:rPr>
                    <w:t>第一排建筑</w:t>
                  </w:r>
                  <w:r>
                    <w:rPr>
                      <w:rFonts w:hint="default" w:ascii="Times New Roman" w:hAnsi="Times New Roman" w:cs="Times New Roman"/>
                      <w:b w:val="0"/>
                      <w:bCs/>
                      <w:color w:val="000000"/>
                      <w:sz w:val="21"/>
                      <w:szCs w:val="21"/>
                      <w:lang w:eastAsia="zh-CN"/>
                    </w:rPr>
                    <w:t>（</w:t>
                  </w:r>
                  <w:r>
                    <w:rPr>
                      <w:rFonts w:hint="default" w:ascii="Times New Roman" w:hAnsi="Times New Roman" w:cs="Times New Roman"/>
                      <w:b w:val="0"/>
                      <w:bCs/>
                      <w:color w:val="000000"/>
                      <w:sz w:val="21"/>
                      <w:szCs w:val="21"/>
                      <w:lang w:val="en-US" w:eastAsia="zh-CN"/>
                    </w:rPr>
                    <w:t>17F</w:t>
                  </w:r>
                  <w:r>
                    <w:rPr>
                      <w:rFonts w:hint="default" w:ascii="Times New Roman" w:hAnsi="Times New Roman" w:cs="Times New Roman"/>
                      <w:b w:val="0"/>
                      <w:bCs/>
                      <w:color w:val="000000"/>
                      <w:sz w:val="21"/>
                      <w:szCs w:val="21"/>
                      <w:lang w:eastAsia="zh-CN"/>
                    </w:rPr>
                    <w:t>）</w:t>
                  </w:r>
                  <w:r>
                    <w:rPr>
                      <w:rFonts w:hint="default" w:ascii="Times New Roman" w:hAnsi="Times New Roman" w:eastAsia="宋体" w:cs="Times New Roman"/>
                      <w:b w:val="0"/>
                      <w:bCs/>
                      <w:color w:val="000000"/>
                      <w:sz w:val="21"/>
                      <w:szCs w:val="21"/>
                    </w:rPr>
                    <w:t>外1m处</w:t>
                  </w:r>
                </w:p>
              </w:tc>
              <w:tc>
                <w:tcPr>
                  <w:tcW w:w="904" w:type="pct"/>
                  <w:noWrap w:val="0"/>
                  <w:vAlign w:val="center"/>
                </w:tcPr>
                <w:p w14:paraId="0680BCDD">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1.2m/1F</w:t>
                  </w:r>
                </w:p>
              </w:tc>
              <w:tc>
                <w:tcPr>
                  <w:tcW w:w="734" w:type="pct"/>
                  <w:vMerge w:val="restart"/>
                  <w:noWrap w:val="0"/>
                  <w:vAlign w:val="center"/>
                </w:tcPr>
                <w:p w14:paraId="153BCFD0">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2类</w:t>
                  </w:r>
                </w:p>
              </w:tc>
            </w:tr>
            <w:tr w14:paraId="197DD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32" w:type="pct"/>
                  <w:vMerge w:val="continue"/>
                  <w:noWrap w:val="0"/>
                  <w:vAlign w:val="center"/>
                </w:tcPr>
                <w:p w14:paraId="7B0B13B3">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99" w:type="pct"/>
                  <w:vMerge w:val="continue"/>
                  <w:noWrap w:val="0"/>
                  <w:vAlign w:val="center"/>
                </w:tcPr>
                <w:p w14:paraId="2DE2B426">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80" w:type="pct"/>
                  <w:noWrap w:val="0"/>
                  <w:vAlign w:val="center"/>
                </w:tcPr>
                <w:p w14:paraId="47FF0813">
                  <w:pPr>
                    <w:pStyle w:val="8"/>
                    <w:adjustRightInd w:val="0"/>
                    <w:snapToGrid w:val="0"/>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rPr>
                    <w:t>N</w:t>
                  </w:r>
                  <w:r>
                    <w:rPr>
                      <w:rFonts w:hint="default" w:ascii="Times New Roman" w:hAnsi="Times New Roman" w:eastAsia="宋体" w:cs="Times New Roman"/>
                      <w:b w:val="0"/>
                      <w:bCs/>
                      <w:color w:val="000000"/>
                      <w:sz w:val="21"/>
                      <w:szCs w:val="21"/>
                      <w:lang w:val="en-US" w:eastAsia="zh-CN"/>
                    </w:rPr>
                    <w:t>2</w:t>
                  </w:r>
                  <w:r>
                    <w:rPr>
                      <w:rFonts w:hint="default" w:ascii="Times New Roman" w:hAnsi="Times New Roman" w:eastAsia="宋体" w:cs="Times New Roman"/>
                      <w:b w:val="0"/>
                      <w:bCs/>
                      <w:color w:val="000000"/>
                      <w:sz w:val="21"/>
                      <w:szCs w:val="21"/>
                    </w:rPr>
                    <w:t>-</w:t>
                  </w:r>
                  <w:r>
                    <w:rPr>
                      <w:rFonts w:hint="default" w:ascii="Times New Roman" w:hAnsi="Times New Roman" w:eastAsia="宋体" w:cs="Times New Roman"/>
                      <w:b w:val="0"/>
                      <w:bCs/>
                      <w:color w:val="000000"/>
                      <w:sz w:val="21"/>
                      <w:szCs w:val="21"/>
                      <w:lang w:val="en-US" w:eastAsia="zh-CN"/>
                    </w:rPr>
                    <w:t>2</w:t>
                  </w:r>
                </w:p>
              </w:tc>
              <w:tc>
                <w:tcPr>
                  <w:tcW w:w="1348" w:type="pct"/>
                  <w:vMerge w:val="continue"/>
                  <w:noWrap w:val="0"/>
                  <w:vAlign w:val="center"/>
                </w:tcPr>
                <w:p w14:paraId="0C0B87FB">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904" w:type="pct"/>
                  <w:noWrap w:val="0"/>
                  <w:vAlign w:val="center"/>
                </w:tcPr>
                <w:p w14:paraId="0D93DBB5">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lang w:val="en-US" w:eastAsia="zh-CN"/>
                    </w:rPr>
                    <w:t>28</w:t>
                  </w:r>
                  <w:r>
                    <w:rPr>
                      <w:rFonts w:hint="default" w:ascii="Times New Roman" w:hAnsi="Times New Roman" w:eastAsia="宋体" w:cs="Times New Roman"/>
                      <w:b w:val="0"/>
                      <w:bCs/>
                      <w:color w:val="000000"/>
                      <w:sz w:val="21"/>
                      <w:szCs w:val="21"/>
                    </w:rPr>
                    <w:t>m/</w:t>
                  </w:r>
                  <w:r>
                    <w:rPr>
                      <w:rFonts w:hint="default" w:ascii="Times New Roman" w:hAnsi="Times New Roman" w:eastAsia="宋体" w:cs="Times New Roman"/>
                      <w:b w:val="0"/>
                      <w:bCs/>
                      <w:color w:val="000000"/>
                      <w:sz w:val="21"/>
                      <w:szCs w:val="21"/>
                      <w:lang w:val="en-US" w:eastAsia="zh-CN"/>
                    </w:rPr>
                    <w:t>9</w:t>
                  </w:r>
                  <w:r>
                    <w:rPr>
                      <w:rFonts w:hint="default" w:ascii="Times New Roman" w:hAnsi="Times New Roman" w:eastAsia="宋体" w:cs="Times New Roman"/>
                      <w:b w:val="0"/>
                      <w:bCs/>
                      <w:color w:val="000000"/>
                      <w:sz w:val="21"/>
                      <w:szCs w:val="21"/>
                    </w:rPr>
                    <w:t>F</w:t>
                  </w:r>
                </w:p>
              </w:tc>
              <w:tc>
                <w:tcPr>
                  <w:tcW w:w="734" w:type="pct"/>
                  <w:vMerge w:val="continue"/>
                  <w:noWrap w:val="0"/>
                  <w:vAlign w:val="center"/>
                </w:tcPr>
                <w:p w14:paraId="5216A774">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r>
            <w:tr w14:paraId="5A11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432" w:type="pct"/>
                  <w:vMerge w:val="continue"/>
                  <w:noWrap w:val="0"/>
                  <w:vAlign w:val="center"/>
                </w:tcPr>
                <w:p w14:paraId="32B27119">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99" w:type="pct"/>
                  <w:vMerge w:val="continue"/>
                  <w:noWrap w:val="0"/>
                  <w:vAlign w:val="center"/>
                </w:tcPr>
                <w:p w14:paraId="75363019">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80" w:type="pct"/>
                  <w:noWrap w:val="0"/>
                  <w:vAlign w:val="center"/>
                </w:tcPr>
                <w:p w14:paraId="5B10A67C">
                  <w:pPr>
                    <w:pStyle w:val="8"/>
                    <w:adjustRightInd w:val="0"/>
                    <w:snapToGrid w:val="0"/>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rPr>
                    <w:t>N</w:t>
                  </w:r>
                  <w:r>
                    <w:rPr>
                      <w:rFonts w:hint="default" w:ascii="Times New Roman" w:hAnsi="Times New Roman" w:eastAsia="宋体" w:cs="Times New Roman"/>
                      <w:b w:val="0"/>
                      <w:bCs/>
                      <w:color w:val="000000"/>
                      <w:sz w:val="21"/>
                      <w:szCs w:val="21"/>
                      <w:lang w:val="en-US" w:eastAsia="zh-CN"/>
                    </w:rPr>
                    <w:t>2</w:t>
                  </w:r>
                  <w:r>
                    <w:rPr>
                      <w:rFonts w:hint="default" w:ascii="Times New Roman" w:hAnsi="Times New Roman" w:eastAsia="宋体" w:cs="Times New Roman"/>
                      <w:b w:val="0"/>
                      <w:bCs/>
                      <w:color w:val="000000"/>
                      <w:sz w:val="21"/>
                      <w:szCs w:val="21"/>
                    </w:rPr>
                    <w:t>-</w:t>
                  </w:r>
                  <w:r>
                    <w:rPr>
                      <w:rFonts w:hint="default" w:ascii="Times New Roman" w:hAnsi="Times New Roman" w:eastAsia="宋体" w:cs="Times New Roman"/>
                      <w:b w:val="0"/>
                      <w:bCs/>
                      <w:color w:val="000000"/>
                      <w:sz w:val="21"/>
                      <w:szCs w:val="21"/>
                      <w:lang w:val="en-US" w:eastAsia="zh-CN"/>
                    </w:rPr>
                    <w:t>3</w:t>
                  </w:r>
                </w:p>
              </w:tc>
              <w:tc>
                <w:tcPr>
                  <w:tcW w:w="1348" w:type="pct"/>
                  <w:vMerge w:val="continue"/>
                  <w:noWrap w:val="0"/>
                  <w:vAlign w:val="center"/>
                </w:tcPr>
                <w:p w14:paraId="0A6DDD6D">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904" w:type="pct"/>
                  <w:noWrap w:val="0"/>
                  <w:vAlign w:val="center"/>
                </w:tcPr>
                <w:p w14:paraId="2980C50B">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52.2</w:t>
                  </w:r>
                  <w:r>
                    <w:rPr>
                      <w:rFonts w:hint="default" w:ascii="Times New Roman" w:hAnsi="Times New Roman" w:eastAsia="宋体" w:cs="Times New Roman"/>
                      <w:b w:val="0"/>
                      <w:bCs/>
                      <w:color w:val="000000"/>
                      <w:sz w:val="21"/>
                      <w:szCs w:val="21"/>
                    </w:rPr>
                    <w:t>m/</w:t>
                  </w:r>
                  <w:r>
                    <w:rPr>
                      <w:rFonts w:hint="default" w:ascii="Times New Roman" w:hAnsi="Times New Roman" w:eastAsia="宋体" w:cs="Times New Roman"/>
                      <w:b w:val="0"/>
                      <w:bCs/>
                      <w:color w:val="000000"/>
                      <w:sz w:val="21"/>
                      <w:szCs w:val="21"/>
                      <w:lang w:val="en-US" w:eastAsia="zh-CN"/>
                    </w:rPr>
                    <w:t>17</w:t>
                  </w:r>
                  <w:r>
                    <w:rPr>
                      <w:rFonts w:hint="default" w:ascii="Times New Roman" w:hAnsi="Times New Roman" w:eastAsia="宋体" w:cs="Times New Roman"/>
                      <w:b w:val="0"/>
                      <w:bCs/>
                      <w:color w:val="000000"/>
                      <w:sz w:val="21"/>
                      <w:szCs w:val="21"/>
                    </w:rPr>
                    <w:t>F</w:t>
                  </w:r>
                </w:p>
              </w:tc>
              <w:tc>
                <w:tcPr>
                  <w:tcW w:w="734" w:type="pct"/>
                  <w:vMerge w:val="continue"/>
                  <w:noWrap w:val="0"/>
                  <w:vAlign w:val="center"/>
                </w:tcPr>
                <w:p w14:paraId="6D55D65D">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r>
            <w:tr w14:paraId="0A81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restart"/>
                  <w:noWrap w:val="0"/>
                  <w:vAlign w:val="center"/>
                </w:tcPr>
                <w:p w14:paraId="7C7D1DF5">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3</w:t>
                  </w:r>
                </w:p>
              </w:tc>
              <w:tc>
                <w:tcPr>
                  <w:tcW w:w="799" w:type="pct"/>
                  <w:vMerge w:val="restart"/>
                  <w:noWrap w:val="0"/>
                  <w:vAlign w:val="center"/>
                </w:tcPr>
                <w:p w14:paraId="0838FB9A">
                  <w:pPr>
                    <w:pStyle w:val="8"/>
                    <w:adjustRightInd w:val="0"/>
                    <w:snapToGrid w:val="0"/>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cs="Times New Roman"/>
                      <w:b w:val="0"/>
                      <w:bCs/>
                      <w:color w:val="000000"/>
                      <w:sz w:val="21"/>
                      <w:szCs w:val="21"/>
                      <w:lang w:val="en-US" w:eastAsia="zh-CN"/>
                    </w:rPr>
                    <w:t>李棋营</w:t>
                  </w:r>
                </w:p>
              </w:tc>
              <w:tc>
                <w:tcPr>
                  <w:tcW w:w="780" w:type="pct"/>
                  <w:noWrap w:val="0"/>
                  <w:vAlign w:val="center"/>
                </w:tcPr>
                <w:p w14:paraId="59D583A3">
                  <w:pPr>
                    <w:pStyle w:val="8"/>
                    <w:adjustRightInd w:val="0"/>
                    <w:snapToGrid w:val="0"/>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rPr>
                    <w:t>N</w:t>
                  </w:r>
                  <w:r>
                    <w:rPr>
                      <w:rFonts w:hint="default" w:ascii="Times New Roman" w:hAnsi="Times New Roman" w:cs="Times New Roman"/>
                      <w:b w:val="0"/>
                      <w:bCs/>
                      <w:color w:val="000000"/>
                      <w:sz w:val="21"/>
                      <w:szCs w:val="21"/>
                      <w:lang w:val="en-US" w:eastAsia="zh-CN"/>
                    </w:rPr>
                    <w:t>3</w:t>
                  </w:r>
                </w:p>
              </w:tc>
              <w:tc>
                <w:tcPr>
                  <w:tcW w:w="1348" w:type="pct"/>
                  <w:noWrap w:val="0"/>
                  <w:vAlign w:val="center"/>
                </w:tcPr>
                <w:p w14:paraId="46D89C49">
                  <w:pPr>
                    <w:pStyle w:val="8"/>
                    <w:adjustRightInd w:val="0"/>
                    <w:snapToGrid w:val="0"/>
                    <w:ind w:firstLine="0" w:firstLineChars="0"/>
                    <w:jc w:val="center"/>
                    <w:rPr>
                      <w:rFonts w:hint="default" w:ascii="Times New Roman" w:hAnsi="Times New Roman" w:eastAsia="宋体" w:cs="Times New Roman"/>
                      <w:b w:val="0"/>
                      <w:bCs/>
                      <w:color w:val="000000"/>
                      <w:sz w:val="21"/>
                      <w:szCs w:val="21"/>
                      <w:highlight w:val="yellow"/>
                    </w:rPr>
                  </w:pPr>
                  <w:r>
                    <w:rPr>
                      <w:rFonts w:hint="default" w:ascii="Times New Roman" w:hAnsi="Times New Roman" w:eastAsia="宋体" w:cs="Times New Roman"/>
                      <w:b w:val="0"/>
                      <w:bCs/>
                      <w:color w:val="000000"/>
                      <w:sz w:val="21"/>
                      <w:szCs w:val="21"/>
                    </w:rPr>
                    <w:t>村庄内部</w:t>
                  </w:r>
                </w:p>
              </w:tc>
              <w:tc>
                <w:tcPr>
                  <w:tcW w:w="904" w:type="pct"/>
                  <w:noWrap w:val="0"/>
                  <w:vAlign w:val="center"/>
                </w:tcPr>
                <w:p w14:paraId="304CD9F3">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1.2m</w:t>
                  </w:r>
                </w:p>
              </w:tc>
              <w:tc>
                <w:tcPr>
                  <w:tcW w:w="734" w:type="pct"/>
                  <w:noWrap w:val="0"/>
                  <w:vAlign w:val="center"/>
                </w:tcPr>
                <w:p w14:paraId="0E07E602">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2类</w:t>
                  </w:r>
                </w:p>
              </w:tc>
            </w:tr>
            <w:tr w14:paraId="1150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noWrap w:val="0"/>
                  <w:vAlign w:val="center"/>
                </w:tcPr>
                <w:p w14:paraId="1DAEE718">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99" w:type="pct"/>
                  <w:vMerge w:val="continue"/>
                  <w:noWrap w:val="0"/>
                  <w:vAlign w:val="center"/>
                </w:tcPr>
                <w:p w14:paraId="30245E48">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80" w:type="pct"/>
                  <w:noWrap w:val="0"/>
                  <w:vAlign w:val="center"/>
                </w:tcPr>
                <w:p w14:paraId="07078A62">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N</w:t>
                  </w:r>
                  <w:r>
                    <w:rPr>
                      <w:rFonts w:hint="default" w:ascii="Times New Roman" w:hAnsi="Times New Roman" w:cs="Times New Roman"/>
                      <w:b w:val="0"/>
                      <w:bCs/>
                      <w:color w:val="000000"/>
                      <w:sz w:val="21"/>
                      <w:szCs w:val="21"/>
                      <w:lang w:val="en-US" w:eastAsia="zh-CN"/>
                    </w:rPr>
                    <w:t>3</w:t>
                  </w:r>
                  <w:r>
                    <w:rPr>
                      <w:rFonts w:hint="default" w:ascii="Times New Roman" w:hAnsi="Times New Roman" w:eastAsia="宋体" w:cs="Times New Roman"/>
                      <w:b w:val="0"/>
                      <w:bCs/>
                      <w:color w:val="000000"/>
                      <w:sz w:val="21"/>
                      <w:szCs w:val="21"/>
                    </w:rPr>
                    <w:t>-1</w:t>
                  </w:r>
                </w:p>
              </w:tc>
              <w:tc>
                <w:tcPr>
                  <w:tcW w:w="1348" w:type="pct"/>
                  <w:vMerge w:val="restart"/>
                  <w:noWrap w:val="0"/>
                  <w:vAlign w:val="center"/>
                </w:tcPr>
                <w:p w14:paraId="4F8C54E4">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临</w:t>
                  </w:r>
                  <w:r>
                    <w:rPr>
                      <w:rFonts w:hint="default" w:ascii="Times New Roman" w:hAnsi="Times New Roman" w:cs="Times New Roman"/>
                      <w:b w:val="0"/>
                      <w:bCs/>
                      <w:color w:val="000000"/>
                      <w:sz w:val="21"/>
                      <w:szCs w:val="21"/>
                      <w:lang w:val="en-US" w:eastAsia="zh-CN"/>
                    </w:rPr>
                    <w:t>白龙路</w:t>
                  </w:r>
                  <w:r>
                    <w:rPr>
                      <w:rFonts w:hint="default" w:ascii="Times New Roman" w:hAnsi="Times New Roman" w:eastAsia="宋体" w:cs="Times New Roman"/>
                      <w:b w:val="0"/>
                      <w:bCs/>
                      <w:color w:val="000000"/>
                      <w:sz w:val="21"/>
                      <w:szCs w:val="21"/>
                    </w:rPr>
                    <w:t>第一排建筑</w:t>
                  </w:r>
                  <w:r>
                    <w:rPr>
                      <w:rFonts w:hint="default" w:ascii="Times New Roman" w:hAnsi="Times New Roman" w:cs="Times New Roman"/>
                      <w:b w:val="0"/>
                      <w:bCs/>
                      <w:color w:val="000000"/>
                      <w:sz w:val="21"/>
                      <w:szCs w:val="21"/>
                      <w:lang w:eastAsia="zh-CN"/>
                    </w:rPr>
                    <w:t>（</w:t>
                  </w:r>
                  <w:r>
                    <w:rPr>
                      <w:rFonts w:hint="default" w:ascii="Times New Roman" w:hAnsi="Times New Roman" w:cs="Times New Roman"/>
                      <w:b w:val="0"/>
                      <w:bCs/>
                      <w:color w:val="000000"/>
                      <w:sz w:val="21"/>
                      <w:szCs w:val="21"/>
                      <w:lang w:val="en-US" w:eastAsia="zh-CN"/>
                    </w:rPr>
                    <w:t>5F</w:t>
                  </w:r>
                  <w:r>
                    <w:rPr>
                      <w:rFonts w:hint="default" w:ascii="Times New Roman" w:hAnsi="Times New Roman" w:cs="Times New Roman"/>
                      <w:b w:val="0"/>
                      <w:bCs/>
                      <w:color w:val="000000"/>
                      <w:sz w:val="21"/>
                      <w:szCs w:val="21"/>
                      <w:lang w:eastAsia="zh-CN"/>
                    </w:rPr>
                    <w:t>）</w:t>
                  </w:r>
                  <w:r>
                    <w:rPr>
                      <w:rFonts w:hint="default" w:ascii="Times New Roman" w:hAnsi="Times New Roman" w:eastAsia="宋体" w:cs="Times New Roman"/>
                      <w:b w:val="0"/>
                      <w:bCs/>
                      <w:color w:val="000000"/>
                      <w:sz w:val="21"/>
                      <w:szCs w:val="21"/>
                    </w:rPr>
                    <w:t>外1m处</w:t>
                  </w:r>
                </w:p>
              </w:tc>
              <w:tc>
                <w:tcPr>
                  <w:tcW w:w="904" w:type="pct"/>
                  <w:noWrap w:val="0"/>
                  <w:vAlign w:val="center"/>
                </w:tcPr>
                <w:p w14:paraId="7E9E2E6C">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1.2m/1F</w:t>
                  </w:r>
                </w:p>
              </w:tc>
              <w:tc>
                <w:tcPr>
                  <w:tcW w:w="734" w:type="pct"/>
                  <w:vMerge w:val="restart"/>
                  <w:noWrap w:val="0"/>
                  <w:vAlign w:val="center"/>
                </w:tcPr>
                <w:p w14:paraId="38BE5011">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4a类</w:t>
                  </w:r>
                </w:p>
              </w:tc>
            </w:tr>
            <w:tr w14:paraId="5C95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noWrap w:val="0"/>
                  <w:vAlign w:val="center"/>
                </w:tcPr>
                <w:p w14:paraId="3B8A3844">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99" w:type="pct"/>
                  <w:vMerge w:val="continue"/>
                  <w:noWrap w:val="0"/>
                  <w:vAlign w:val="center"/>
                </w:tcPr>
                <w:p w14:paraId="5F83D7AA">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80" w:type="pct"/>
                  <w:noWrap w:val="0"/>
                  <w:vAlign w:val="center"/>
                </w:tcPr>
                <w:p w14:paraId="63A87B69">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N</w:t>
                  </w:r>
                  <w:r>
                    <w:rPr>
                      <w:rFonts w:hint="default" w:ascii="Times New Roman" w:hAnsi="Times New Roman" w:eastAsia="宋体" w:cs="Times New Roman"/>
                      <w:b w:val="0"/>
                      <w:bCs/>
                      <w:color w:val="000000"/>
                      <w:sz w:val="21"/>
                      <w:szCs w:val="21"/>
                      <w:lang w:val="en-US" w:eastAsia="zh-CN"/>
                    </w:rPr>
                    <w:t>3</w:t>
                  </w:r>
                  <w:r>
                    <w:rPr>
                      <w:rFonts w:hint="default" w:ascii="Times New Roman" w:hAnsi="Times New Roman" w:eastAsia="宋体" w:cs="Times New Roman"/>
                      <w:b w:val="0"/>
                      <w:bCs/>
                      <w:color w:val="000000"/>
                      <w:sz w:val="21"/>
                      <w:szCs w:val="21"/>
                    </w:rPr>
                    <w:t>-2</w:t>
                  </w:r>
                </w:p>
              </w:tc>
              <w:tc>
                <w:tcPr>
                  <w:tcW w:w="1348" w:type="pct"/>
                  <w:vMerge w:val="continue"/>
                  <w:noWrap w:val="0"/>
                  <w:vAlign w:val="center"/>
                </w:tcPr>
                <w:p w14:paraId="2D2AFC81">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904" w:type="pct"/>
                  <w:noWrap w:val="0"/>
                  <w:vAlign w:val="center"/>
                </w:tcPr>
                <w:p w14:paraId="3FF57CED">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10.2m/3F</w:t>
                  </w:r>
                </w:p>
              </w:tc>
              <w:tc>
                <w:tcPr>
                  <w:tcW w:w="734" w:type="pct"/>
                  <w:vMerge w:val="continue"/>
                  <w:noWrap w:val="0"/>
                  <w:vAlign w:val="center"/>
                </w:tcPr>
                <w:p w14:paraId="6F0CB8A5">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r>
            <w:tr w14:paraId="2CFD6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noWrap w:val="0"/>
                  <w:vAlign w:val="center"/>
                </w:tcPr>
                <w:p w14:paraId="27DE101A">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99" w:type="pct"/>
                  <w:vMerge w:val="continue"/>
                  <w:noWrap w:val="0"/>
                  <w:vAlign w:val="center"/>
                </w:tcPr>
                <w:p w14:paraId="1EF99637">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780" w:type="pct"/>
                  <w:noWrap w:val="0"/>
                  <w:vAlign w:val="center"/>
                </w:tcPr>
                <w:p w14:paraId="14A5AE01">
                  <w:pPr>
                    <w:pStyle w:val="8"/>
                    <w:adjustRightInd w:val="0"/>
                    <w:snapToGrid w:val="0"/>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rPr>
                    <w:t>N</w:t>
                  </w:r>
                  <w:r>
                    <w:rPr>
                      <w:rFonts w:hint="default" w:ascii="Times New Roman" w:hAnsi="Times New Roman" w:eastAsia="宋体" w:cs="Times New Roman"/>
                      <w:b w:val="0"/>
                      <w:bCs/>
                      <w:color w:val="000000"/>
                      <w:sz w:val="21"/>
                      <w:szCs w:val="21"/>
                      <w:lang w:val="en-US" w:eastAsia="zh-CN"/>
                    </w:rPr>
                    <w:t>3</w:t>
                  </w:r>
                  <w:r>
                    <w:rPr>
                      <w:rFonts w:hint="default" w:ascii="Times New Roman" w:hAnsi="Times New Roman" w:eastAsia="宋体" w:cs="Times New Roman"/>
                      <w:b w:val="0"/>
                      <w:bCs/>
                      <w:color w:val="000000"/>
                      <w:sz w:val="21"/>
                      <w:szCs w:val="21"/>
                    </w:rPr>
                    <w:t>-</w:t>
                  </w:r>
                  <w:r>
                    <w:rPr>
                      <w:rFonts w:hint="default" w:ascii="Times New Roman" w:hAnsi="Times New Roman" w:eastAsia="宋体" w:cs="Times New Roman"/>
                      <w:b w:val="0"/>
                      <w:bCs/>
                      <w:color w:val="000000"/>
                      <w:sz w:val="21"/>
                      <w:szCs w:val="21"/>
                      <w:lang w:val="en-US" w:eastAsia="zh-CN"/>
                    </w:rPr>
                    <w:t>3</w:t>
                  </w:r>
                </w:p>
              </w:tc>
              <w:tc>
                <w:tcPr>
                  <w:tcW w:w="1348" w:type="pct"/>
                  <w:vMerge w:val="continue"/>
                  <w:noWrap w:val="0"/>
                  <w:vAlign w:val="center"/>
                </w:tcPr>
                <w:p w14:paraId="19072ED2">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c>
                <w:tcPr>
                  <w:tcW w:w="904" w:type="pct"/>
                  <w:noWrap w:val="0"/>
                  <w:vAlign w:val="center"/>
                </w:tcPr>
                <w:p w14:paraId="26A4034E">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lang w:val="en-US" w:eastAsia="zh-CN"/>
                    </w:rPr>
                    <w:t>16.2</w:t>
                  </w:r>
                  <w:r>
                    <w:rPr>
                      <w:rFonts w:hint="default" w:ascii="Times New Roman" w:hAnsi="Times New Roman" w:eastAsia="宋体" w:cs="Times New Roman"/>
                      <w:b w:val="0"/>
                      <w:bCs/>
                      <w:color w:val="000000"/>
                      <w:sz w:val="21"/>
                      <w:szCs w:val="21"/>
                    </w:rPr>
                    <w:t>m/</w:t>
                  </w:r>
                  <w:r>
                    <w:rPr>
                      <w:rFonts w:hint="default" w:ascii="Times New Roman" w:hAnsi="Times New Roman" w:eastAsia="宋体" w:cs="Times New Roman"/>
                      <w:b w:val="0"/>
                      <w:bCs/>
                      <w:color w:val="000000"/>
                      <w:sz w:val="21"/>
                      <w:szCs w:val="21"/>
                      <w:lang w:val="en-US" w:eastAsia="zh-CN"/>
                    </w:rPr>
                    <w:t>5</w:t>
                  </w:r>
                  <w:r>
                    <w:rPr>
                      <w:rFonts w:hint="default" w:ascii="Times New Roman" w:hAnsi="Times New Roman" w:eastAsia="宋体" w:cs="Times New Roman"/>
                      <w:b w:val="0"/>
                      <w:bCs/>
                      <w:color w:val="000000"/>
                      <w:sz w:val="21"/>
                      <w:szCs w:val="21"/>
                    </w:rPr>
                    <w:t>F</w:t>
                  </w:r>
                </w:p>
              </w:tc>
              <w:tc>
                <w:tcPr>
                  <w:tcW w:w="734" w:type="pct"/>
                  <w:vMerge w:val="continue"/>
                  <w:noWrap w:val="0"/>
                  <w:vAlign w:val="center"/>
                </w:tcPr>
                <w:p w14:paraId="5898EA6E">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p>
              </w:tc>
            </w:tr>
            <w:tr w14:paraId="56D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noWrap w:val="0"/>
                  <w:vAlign w:val="center"/>
                </w:tcPr>
                <w:p w14:paraId="1F6052AD">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4</w:t>
                  </w:r>
                </w:p>
              </w:tc>
              <w:tc>
                <w:tcPr>
                  <w:tcW w:w="799" w:type="pct"/>
                  <w:noWrap w:val="0"/>
                  <w:vAlign w:val="center"/>
                </w:tcPr>
                <w:p w14:paraId="146E60ED">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安琪园</w:t>
                  </w:r>
                </w:p>
              </w:tc>
              <w:tc>
                <w:tcPr>
                  <w:tcW w:w="780" w:type="pct"/>
                  <w:noWrap w:val="0"/>
                  <w:vAlign w:val="center"/>
                </w:tcPr>
                <w:p w14:paraId="267C9E71">
                  <w:pPr>
                    <w:pStyle w:val="8"/>
                    <w:adjustRightInd w:val="0"/>
                    <w:snapToGrid w:val="0"/>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rPr>
                    <w:t>N</w:t>
                  </w:r>
                  <w:r>
                    <w:rPr>
                      <w:rFonts w:hint="default" w:ascii="Times New Roman" w:hAnsi="Times New Roman" w:cs="Times New Roman"/>
                      <w:b w:val="0"/>
                      <w:bCs/>
                      <w:color w:val="000000"/>
                      <w:sz w:val="21"/>
                      <w:szCs w:val="21"/>
                      <w:lang w:val="en-US" w:eastAsia="zh-CN"/>
                    </w:rPr>
                    <w:t>4</w:t>
                  </w:r>
                </w:p>
              </w:tc>
              <w:tc>
                <w:tcPr>
                  <w:tcW w:w="1348" w:type="pct"/>
                  <w:noWrap w:val="0"/>
                  <w:vAlign w:val="center"/>
                </w:tcPr>
                <w:p w14:paraId="18E76887">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小区内部</w:t>
                  </w:r>
                </w:p>
              </w:tc>
              <w:tc>
                <w:tcPr>
                  <w:tcW w:w="904" w:type="pct"/>
                  <w:noWrap w:val="0"/>
                  <w:vAlign w:val="center"/>
                </w:tcPr>
                <w:p w14:paraId="20789CC6">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1.2m</w:t>
                  </w:r>
                </w:p>
              </w:tc>
              <w:tc>
                <w:tcPr>
                  <w:tcW w:w="734" w:type="pct"/>
                  <w:noWrap w:val="0"/>
                  <w:vAlign w:val="center"/>
                </w:tcPr>
                <w:p w14:paraId="14FADF9E">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2类</w:t>
                  </w:r>
                </w:p>
              </w:tc>
            </w:tr>
            <w:tr w14:paraId="5093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noWrap w:val="0"/>
                  <w:vAlign w:val="center"/>
                </w:tcPr>
                <w:p w14:paraId="5535C9CF">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5</w:t>
                  </w:r>
                </w:p>
              </w:tc>
              <w:tc>
                <w:tcPr>
                  <w:tcW w:w="799" w:type="pct"/>
                  <w:noWrap w:val="0"/>
                  <w:vAlign w:val="center"/>
                </w:tcPr>
                <w:p w14:paraId="11C8F130">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玉溪市残疾人康复中心</w:t>
                  </w:r>
                </w:p>
              </w:tc>
              <w:tc>
                <w:tcPr>
                  <w:tcW w:w="780" w:type="pct"/>
                  <w:noWrap w:val="0"/>
                  <w:vAlign w:val="center"/>
                </w:tcPr>
                <w:p w14:paraId="5CBC1E40">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N</w:t>
                  </w:r>
                  <w:r>
                    <w:rPr>
                      <w:rFonts w:hint="default" w:ascii="Times New Roman" w:hAnsi="Times New Roman" w:cs="Times New Roman"/>
                      <w:b w:val="0"/>
                      <w:bCs/>
                      <w:color w:val="000000"/>
                      <w:sz w:val="21"/>
                      <w:szCs w:val="21"/>
                      <w:lang w:val="en-US" w:eastAsia="zh-CN"/>
                    </w:rPr>
                    <w:t>5</w:t>
                  </w:r>
                </w:p>
              </w:tc>
              <w:tc>
                <w:tcPr>
                  <w:tcW w:w="1348" w:type="pct"/>
                  <w:noWrap w:val="0"/>
                  <w:vAlign w:val="center"/>
                </w:tcPr>
                <w:p w14:paraId="7576DFC2">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康复中心内部</w:t>
                  </w:r>
                </w:p>
              </w:tc>
              <w:tc>
                <w:tcPr>
                  <w:tcW w:w="1460" w:type="dxa"/>
                  <w:noWrap w:val="0"/>
                  <w:vAlign w:val="center"/>
                </w:tcPr>
                <w:p w14:paraId="76E41C16">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1.2m</w:t>
                  </w:r>
                </w:p>
              </w:tc>
              <w:tc>
                <w:tcPr>
                  <w:tcW w:w="1185" w:type="dxa"/>
                  <w:noWrap w:val="0"/>
                  <w:vAlign w:val="center"/>
                </w:tcPr>
                <w:p w14:paraId="0EC3928F">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2类</w:t>
                  </w:r>
                </w:p>
              </w:tc>
            </w:tr>
            <w:tr w14:paraId="5B2C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noWrap w:val="0"/>
                  <w:vAlign w:val="center"/>
                </w:tcPr>
                <w:p w14:paraId="3854EA60">
                  <w:pPr>
                    <w:pStyle w:val="8"/>
                    <w:adjustRightInd w:val="0"/>
                    <w:snapToGrid w:val="0"/>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cs="Times New Roman"/>
                      <w:b w:val="0"/>
                      <w:bCs/>
                      <w:color w:val="000000"/>
                      <w:sz w:val="21"/>
                      <w:szCs w:val="21"/>
                      <w:lang w:val="en-US" w:eastAsia="zh-CN"/>
                    </w:rPr>
                    <w:t>6</w:t>
                  </w:r>
                </w:p>
              </w:tc>
              <w:tc>
                <w:tcPr>
                  <w:tcW w:w="799" w:type="pct"/>
                  <w:noWrap w:val="0"/>
                  <w:vAlign w:val="center"/>
                </w:tcPr>
                <w:p w14:paraId="647DF75A">
                  <w:pPr>
                    <w:pStyle w:val="8"/>
                    <w:adjustRightInd w:val="0"/>
                    <w:snapToGrid w:val="0"/>
                    <w:ind w:firstLine="0" w:firstLineChars="0"/>
                    <w:jc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李棋中学</w:t>
                  </w:r>
                </w:p>
              </w:tc>
              <w:tc>
                <w:tcPr>
                  <w:tcW w:w="780" w:type="pct"/>
                  <w:noWrap w:val="0"/>
                  <w:vAlign w:val="center"/>
                </w:tcPr>
                <w:p w14:paraId="4F548765">
                  <w:pPr>
                    <w:pStyle w:val="8"/>
                    <w:adjustRightInd w:val="0"/>
                    <w:snapToGrid w:val="0"/>
                    <w:ind w:firstLine="0" w:firstLineChars="0"/>
                    <w:jc w:val="center"/>
                    <w:rPr>
                      <w:rFonts w:hint="default" w:ascii="Times New Roman" w:hAnsi="Times New Roman" w:eastAsia="宋体" w:cs="Times New Roman"/>
                      <w:b w:val="0"/>
                      <w:bCs/>
                      <w:color w:val="000000"/>
                      <w:sz w:val="21"/>
                      <w:szCs w:val="21"/>
                      <w:lang w:eastAsia="zh-CN"/>
                    </w:rPr>
                  </w:pPr>
                  <w:r>
                    <w:rPr>
                      <w:rFonts w:hint="default" w:ascii="Times New Roman" w:hAnsi="Times New Roman" w:eastAsia="宋体" w:cs="Times New Roman"/>
                      <w:b w:val="0"/>
                      <w:bCs/>
                      <w:color w:val="000000"/>
                      <w:sz w:val="21"/>
                      <w:szCs w:val="21"/>
                    </w:rPr>
                    <w:t>N6</w:t>
                  </w:r>
                </w:p>
              </w:tc>
              <w:tc>
                <w:tcPr>
                  <w:tcW w:w="1348" w:type="pct"/>
                  <w:noWrap w:val="0"/>
                  <w:vAlign w:val="center"/>
                </w:tcPr>
                <w:p w14:paraId="6F6838CC">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cs="Times New Roman"/>
                      <w:b w:val="0"/>
                      <w:bCs/>
                      <w:color w:val="000000"/>
                      <w:sz w:val="21"/>
                      <w:szCs w:val="21"/>
                      <w:lang w:val="en-US" w:eastAsia="zh-CN"/>
                    </w:rPr>
                    <w:t>学校</w:t>
                  </w:r>
                  <w:r>
                    <w:rPr>
                      <w:rFonts w:hint="default" w:ascii="Times New Roman" w:hAnsi="Times New Roman" w:eastAsia="宋体" w:cs="Times New Roman"/>
                      <w:b w:val="0"/>
                      <w:bCs/>
                      <w:color w:val="000000"/>
                      <w:sz w:val="21"/>
                      <w:szCs w:val="21"/>
                    </w:rPr>
                    <w:t>内部</w:t>
                  </w:r>
                </w:p>
              </w:tc>
              <w:tc>
                <w:tcPr>
                  <w:tcW w:w="904" w:type="pct"/>
                  <w:noWrap w:val="0"/>
                  <w:vAlign w:val="center"/>
                </w:tcPr>
                <w:p w14:paraId="1AF3EAA5">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1.2m</w:t>
                  </w:r>
                </w:p>
              </w:tc>
              <w:tc>
                <w:tcPr>
                  <w:tcW w:w="734" w:type="pct"/>
                  <w:noWrap w:val="0"/>
                  <w:vAlign w:val="center"/>
                </w:tcPr>
                <w:p w14:paraId="41E48C88">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2类</w:t>
                  </w:r>
                </w:p>
              </w:tc>
            </w:tr>
            <w:tr w14:paraId="6BB2A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noWrap w:val="0"/>
                  <w:vAlign w:val="center"/>
                </w:tcPr>
                <w:p w14:paraId="7F5E258C">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7</w:t>
                  </w:r>
                </w:p>
              </w:tc>
              <w:tc>
                <w:tcPr>
                  <w:tcW w:w="799" w:type="pct"/>
                  <w:noWrap w:val="0"/>
                  <w:vAlign w:val="center"/>
                </w:tcPr>
                <w:p w14:paraId="54F2DA97">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lang w:val="en-US" w:eastAsia="zh-CN" w:bidi="ar-SA"/>
                    </w:rPr>
                  </w:pPr>
                  <w:r>
                    <w:rPr>
                      <w:rFonts w:hint="default" w:ascii="Times New Roman" w:hAnsi="Times New Roman" w:eastAsia="宋体" w:cs="Times New Roman"/>
                      <w:b w:val="0"/>
                      <w:bCs/>
                      <w:color w:val="000000"/>
                      <w:kern w:val="21"/>
                      <w:sz w:val="21"/>
                      <w:szCs w:val="21"/>
                      <w:lang w:val="en-US" w:eastAsia="zh-CN" w:bidi="ar-SA"/>
                    </w:rPr>
                    <w:t>张石井2#</w:t>
                  </w:r>
                </w:p>
              </w:tc>
              <w:tc>
                <w:tcPr>
                  <w:tcW w:w="780" w:type="pct"/>
                  <w:noWrap w:val="0"/>
                  <w:vAlign w:val="center"/>
                </w:tcPr>
                <w:p w14:paraId="018DE2ED">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lang w:val="en-US" w:eastAsia="zh-CN" w:bidi="ar-SA"/>
                    </w:rPr>
                  </w:pPr>
                  <w:r>
                    <w:rPr>
                      <w:rFonts w:hint="default" w:ascii="Times New Roman" w:hAnsi="Times New Roman" w:eastAsia="宋体" w:cs="Times New Roman"/>
                      <w:b w:val="0"/>
                      <w:bCs/>
                      <w:color w:val="000000"/>
                      <w:sz w:val="21"/>
                      <w:szCs w:val="21"/>
                    </w:rPr>
                    <w:t>N</w:t>
                  </w:r>
                  <w:r>
                    <w:rPr>
                      <w:rFonts w:hint="default" w:ascii="Times New Roman" w:hAnsi="Times New Roman" w:cs="Times New Roman"/>
                      <w:b w:val="0"/>
                      <w:bCs/>
                      <w:color w:val="000000"/>
                      <w:sz w:val="21"/>
                      <w:szCs w:val="21"/>
                      <w:lang w:val="en-US" w:eastAsia="zh-CN"/>
                    </w:rPr>
                    <w:t>7</w:t>
                  </w:r>
                </w:p>
              </w:tc>
              <w:tc>
                <w:tcPr>
                  <w:tcW w:w="1348" w:type="pct"/>
                  <w:noWrap w:val="0"/>
                  <w:vAlign w:val="center"/>
                </w:tcPr>
                <w:p w14:paraId="7E396BDD">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highlight w:val="yellow"/>
                      <w:lang w:val="en-US" w:eastAsia="zh-CN" w:bidi="ar-SA"/>
                    </w:rPr>
                  </w:pPr>
                  <w:r>
                    <w:rPr>
                      <w:rFonts w:hint="default" w:ascii="Times New Roman" w:hAnsi="Times New Roman" w:eastAsia="宋体" w:cs="Times New Roman"/>
                      <w:b w:val="0"/>
                      <w:bCs/>
                      <w:color w:val="000000"/>
                      <w:sz w:val="21"/>
                      <w:szCs w:val="21"/>
                    </w:rPr>
                    <w:t>村庄内部</w:t>
                  </w:r>
                </w:p>
              </w:tc>
              <w:tc>
                <w:tcPr>
                  <w:tcW w:w="904" w:type="pct"/>
                  <w:noWrap w:val="0"/>
                  <w:vAlign w:val="center"/>
                </w:tcPr>
                <w:p w14:paraId="555D5341">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lang w:val="en-US" w:eastAsia="zh-CN" w:bidi="ar-SA"/>
                    </w:rPr>
                  </w:pPr>
                  <w:r>
                    <w:rPr>
                      <w:rFonts w:hint="default" w:ascii="Times New Roman" w:hAnsi="Times New Roman" w:eastAsia="宋体" w:cs="Times New Roman"/>
                      <w:b w:val="0"/>
                      <w:bCs/>
                      <w:color w:val="000000"/>
                      <w:sz w:val="21"/>
                      <w:szCs w:val="21"/>
                    </w:rPr>
                    <w:t>1.2m</w:t>
                  </w:r>
                </w:p>
              </w:tc>
              <w:tc>
                <w:tcPr>
                  <w:tcW w:w="734" w:type="pct"/>
                  <w:noWrap w:val="0"/>
                  <w:vAlign w:val="center"/>
                </w:tcPr>
                <w:p w14:paraId="3C4D3DDC">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lang w:val="en-US" w:eastAsia="zh-CN" w:bidi="ar-SA"/>
                    </w:rPr>
                  </w:pPr>
                  <w:r>
                    <w:rPr>
                      <w:rFonts w:hint="default" w:ascii="Times New Roman" w:hAnsi="Times New Roman" w:eastAsia="宋体" w:cs="Times New Roman"/>
                      <w:b w:val="0"/>
                      <w:bCs/>
                      <w:color w:val="000000"/>
                      <w:sz w:val="21"/>
                      <w:szCs w:val="21"/>
                    </w:rPr>
                    <w:t>2类</w:t>
                  </w:r>
                </w:p>
              </w:tc>
            </w:tr>
            <w:tr w14:paraId="354A0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restart"/>
                  <w:noWrap w:val="0"/>
                  <w:vAlign w:val="center"/>
                </w:tcPr>
                <w:p w14:paraId="2779A31B">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8</w:t>
                  </w:r>
                </w:p>
              </w:tc>
              <w:tc>
                <w:tcPr>
                  <w:tcW w:w="799" w:type="pct"/>
                  <w:vMerge w:val="restart"/>
                  <w:noWrap w:val="0"/>
                  <w:vAlign w:val="center"/>
                </w:tcPr>
                <w:p w14:paraId="565A8B26">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cs="Times New Roman"/>
                      <w:b w:val="0"/>
                      <w:bCs/>
                      <w:color w:val="000000"/>
                      <w:sz w:val="21"/>
                      <w:szCs w:val="21"/>
                      <w:lang w:val="en-US" w:eastAsia="zh-CN"/>
                    </w:rPr>
                    <w:t>张石井1#</w:t>
                  </w:r>
                </w:p>
              </w:tc>
              <w:tc>
                <w:tcPr>
                  <w:tcW w:w="780" w:type="pct"/>
                  <w:noWrap w:val="0"/>
                  <w:vAlign w:val="center"/>
                </w:tcPr>
                <w:p w14:paraId="7B96EBE5">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N</w:t>
                  </w:r>
                  <w:r>
                    <w:rPr>
                      <w:rFonts w:hint="default" w:ascii="Times New Roman" w:hAnsi="Times New Roman" w:cs="Times New Roman"/>
                      <w:b w:val="0"/>
                      <w:bCs/>
                      <w:color w:val="000000"/>
                      <w:sz w:val="21"/>
                      <w:szCs w:val="21"/>
                      <w:lang w:val="en-US" w:eastAsia="zh-CN"/>
                    </w:rPr>
                    <w:t>8</w:t>
                  </w:r>
                </w:p>
              </w:tc>
              <w:tc>
                <w:tcPr>
                  <w:tcW w:w="1348" w:type="pct"/>
                  <w:noWrap w:val="0"/>
                  <w:vAlign w:val="center"/>
                </w:tcPr>
                <w:p w14:paraId="563B0838">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rPr>
                    <w:t>村庄内部</w:t>
                  </w:r>
                </w:p>
              </w:tc>
              <w:tc>
                <w:tcPr>
                  <w:tcW w:w="904" w:type="pct"/>
                  <w:noWrap w:val="0"/>
                  <w:vAlign w:val="center"/>
                </w:tcPr>
                <w:p w14:paraId="7349082C">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1.2m</w:t>
                  </w:r>
                </w:p>
              </w:tc>
              <w:tc>
                <w:tcPr>
                  <w:tcW w:w="734" w:type="pct"/>
                  <w:noWrap w:val="0"/>
                  <w:vAlign w:val="center"/>
                </w:tcPr>
                <w:p w14:paraId="2465E4D6">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2类</w:t>
                  </w:r>
                </w:p>
              </w:tc>
            </w:tr>
            <w:tr w14:paraId="265C8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noWrap w:val="0"/>
                  <w:vAlign w:val="center"/>
                </w:tcPr>
                <w:p w14:paraId="4EA47189">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p>
              </w:tc>
              <w:tc>
                <w:tcPr>
                  <w:tcW w:w="799" w:type="pct"/>
                  <w:vMerge w:val="continue"/>
                  <w:noWrap w:val="0"/>
                  <w:vAlign w:val="center"/>
                </w:tcPr>
                <w:p w14:paraId="24A117C5">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p>
              </w:tc>
              <w:tc>
                <w:tcPr>
                  <w:tcW w:w="780" w:type="pct"/>
                  <w:noWrap w:val="0"/>
                  <w:vAlign w:val="center"/>
                </w:tcPr>
                <w:p w14:paraId="4B878204">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N</w:t>
                  </w:r>
                  <w:r>
                    <w:rPr>
                      <w:rFonts w:hint="default" w:ascii="Times New Roman" w:hAnsi="Times New Roman" w:cs="Times New Roman"/>
                      <w:b w:val="0"/>
                      <w:bCs/>
                      <w:color w:val="000000"/>
                      <w:sz w:val="21"/>
                      <w:szCs w:val="21"/>
                      <w:lang w:val="en-US" w:eastAsia="zh-CN"/>
                    </w:rPr>
                    <w:t>8</w:t>
                  </w:r>
                  <w:r>
                    <w:rPr>
                      <w:rFonts w:hint="default" w:ascii="Times New Roman" w:hAnsi="Times New Roman" w:eastAsia="宋体" w:cs="Times New Roman"/>
                      <w:b w:val="0"/>
                      <w:bCs/>
                      <w:color w:val="000000"/>
                      <w:sz w:val="21"/>
                      <w:szCs w:val="21"/>
                    </w:rPr>
                    <w:t>-1</w:t>
                  </w:r>
                </w:p>
              </w:tc>
              <w:tc>
                <w:tcPr>
                  <w:tcW w:w="1348" w:type="pct"/>
                  <w:vMerge w:val="restart"/>
                  <w:noWrap w:val="0"/>
                  <w:vAlign w:val="center"/>
                </w:tcPr>
                <w:p w14:paraId="2DD7A97D">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lang w:val="en-US" w:eastAsia="zh-CN" w:bidi="ar-SA"/>
                    </w:rPr>
                  </w:pPr>
                  <w:r>
                    <w:rPr>
                      <w:rFonts w:hint="default" w:ascii="Times New Roman" w:hAnsi="Times New Roman" w:eastAsia="宋体" w:cs="Times New Roman"/>
                      <w:b w:val="0"/>
                      <w:bCs/>
                      <w:color w:val="000000"/>
                      <w:sz w:val="21"/>
                      <w:szCs w:val="21"/>
                    </w:rPr>
                    <w:t>临</w:t>
                  </w:r>
                  <w:r>
                    <w:rPr>
                      <w:rFonts w:hint="default" w:ascii="Times New Roman" w:hAnsi="Times New Roman" w:eastAsia="宋体" w:cs="Times New Roman"/>
                      <w:b w:val="0"/>
                      <w:bCs/>
                      <w:color w:val="000000"/>
                      <w:sz w:val="21"/>
                      <w:szCs w:val="21"/>
                      <w:lang w:val="en-US" w:eastAsia="zh-CN"/>
                    </w:rPr>
                    <w:t>拟建道路</w:t>
                  </w:r>
                  <w:r>
                    <w:rPr>
                      <w:rFonts w:hint="default" w:ascii="Times New Roman" w:hAnsi="Times New Roman" w:eastAsia="宋体" w:cs="Times New Roman"/>
                      <w:b w:val="0"/>
                      <w:bCs/>
                      <w:color w:val="000000"/>
                      <w:sz w:val="21"/>
                      <w:szCs w:val="21"/>
                    </w:rPr>
                    <w:t>第一排建筑</w:t>
                  </w:r>
                  <w:r>
                    <w:rPr>
                      <w:rFonts w:hint="default" w:ascii="Times New Roman" w:hAnsi="Times New Roman" w:cs="Times New Roman"/>
                      <w:b w:val="0"/>
                      <w:bCs/>
                      <w:color w:val="000000"/>
                      <w:sz w:val="21"/>
                      <w:szCs w:val="21"/>
                      <w:lang w:eastAsia="zh-CN"/>
                    </w:rPr>
                    <w:t>（</w:t>
                  </w:r>
                  <w:r>
                    <w:rPr>
                      <w:rFonts w:hint="default" w:ascii="Times New Roman" w:hAnsi="Times New Roman" w:cs="Times New Roman"/>
                      <w:b w:val="0"/>
                      <w:bCs/>
                      <w:color w:val="000000"/>
                      <w:sz w:val="21"/>
                      <w:szCs w:val="21"/>
                      <w:lang w:val="en-US" w:eastAsia="zh-CN"/>
                    </w:rPr>
                    <w:t>4F</w:t>
                  </w:r>
                  <w:r>
                    <w:rPr>
                      <w:rFonts w:hint="default" w:ascii="Times New Roman" w:hAnsi="Times New Roman" w:cs="Times New Roman"/>
                      <w:b w:val="0"/>
                      <w:bCs/>
                      <w:color w:val="000000"/>
                      <w:sz w:val="21"/>
                      <w:szCs w:val="21"/>
                      <w:lang w:eastAsia="zh-CN"/>
                    </w:rPr>
                    <w:t>）</w:t>
                  </w:r>
                  <w:r>
                    <w:rPr>
                      <w:rFonts w:hint="default" w:ascii="Times New Roman" w:hAnsi="Times New Roman" w:eastAsia="宋体" w:cs="Times New Roman"/>
                      <w:b w:val="0"/>
                      <w:bCs/>
                      <w:color w:val="000000"/>
                      <w:sz w:val="21"/>
                      <w:szCs w:val="21"/>
                    </w:rPr>
                    <w:t>外1m处</w:t>
                  </w:r>
                </w:p>
              </w:tc>
              <w:tc>
                <w:tcPr>
                  <w:tcW w:w="904" w:type="pct"/>
                  <w:noWrap w:val="0"/>
                  <w:vAlign w:val="center"/>
                </w:tcPr>
                <w:p w14:paraId="31544D4A">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lang w:val="en-US" w:eastAsia="zh-CN" w:bidi="ar-SA"/>
                    </w:rPr>
                  </w:pPr>
                  <w:r>
                    <w:rPr>
                      <w:rFonts w:hint="default" w:ascii="Times New Roman" w:hAnsi="Times New Roman" w:eastAsia="宋体" w:cs="Times New Roman"/>
                      <w:b w:val="0"/>
                      <w:bCs/>
                      <w:color w:val="000000"/>
                      <w:sz w:val="21"/>
                      <w:szCs w:val="21"/>
                    </w:rPr>
                    <w:t>1.2m/1F</w:t>
                  </w:r>
                </w:p>
              </w:tc>
              <w:tc>
                <w:tcPr>
                  <w:tcW w:w="734" w:type="pct"/>
                  <w:noWrap w:val="0"/>
                  <w:vAlign w:val="center"/>
                </w:tcPr>
                <w:p w14:paraId="5D650FAB">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lang w:val="en-US" w:eastAsia="zh-CN" w:bidi="ar-SA"/>
                    </w:rPr>
                  </w:pPr>
                  <w:r>
                    <w:rPr>
                      <w:rFonts w:hint="eastAsia" w:cs="Times New Roman"/>
                      <w:b w:val="0"/>
                      <w:bCs/>
                      <w:color w:val="000000"/>
                      <w:sz w:val="21"/>
                      <w:szCs w:val="21"/>
                      <w:lang w:val="en-US" w:eastAsia="zh-CN"/>
                    </w:rPr>
                    <w:t>2</w:t>
                  </w:r>
                  <w:r>
                    <w:rPr>
                      <w:rFonts w:hint="default" w:ascii="Times New Roman" w:hAnsi="Times New Roman" w:eastAsia="宋体" w:cs="Times New Roman"/>
                      <w:b w:val="0"/>
                      <w:bCs/>
                      <w:color w:val="000000"/>
                      <w:sz w:val="21"/>
                      <w:szCs w:val="21"/>
                    </w:rPr>
                    <w:t>类</w:t>
                  </w:r>
                </w:p>
              </w:tc>
            </w:tr>
            <w:tr w14:paraId="0BD45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Merge w:val="continue"/>
                  <w:noWrap w:val="0"/>
                  <w:vAlign w:val="center"/>
                </w:tcPr>
                <w:p w14:paraId="26097382">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p>
              </w:tc>
              <w:tc>
                <w:tcPr>
                  <w:tcW w:w="799" w:type="pct"/>
                  <w:vMerge w:val="continue"/>
                  <w:noWrap w:val="0"/>
                  <w:vAlign w:val="center"/>
                </w:tcPr>
                <w:p w14:paraId="53A4E511">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p>
              </w:tc>
              <w:tc>
                <w:tcPr>
                  <w:tcW w:w="780" w:type="pct"/>
                  <w:noWrap w:val="0"/>
                  <w:vAlign w:val="center"/>
                </w:tcPr>
                <w:p w14:paraId="23AE1062">
                  <w:pPr>
                    <w:pStyle w:val="8"/>
                    <w:adjustRightInd w:val="0"/>
                    <w:snapToGrid w:val="0"/>
                    <w:ind w:firstLine="0" w:firstLineChars="0"/>
                    <w:jc w:val="center"/>
                    <w:rPr>
                      <w:rFonts w:hint="default" w:ascii="Times New Roman" w:hAnsi="Times New Roman" w:eastAsia="宋体" w:cs="Times New Roman"/>
                      <w:b w:val="0"/>
                      <w:bCs/>
                      <w:color w:val="000000"/>
                      <w:sz w:val="21"/>
                      <w:szCs w:val="21"/>
                    </w:rPr>
                  </w:pPr>
                  <w:r>
                    <w:rPr>
                      <w:rFonts w:hint="default" w:ascii="Times New Roman" w:hAnsi="Times New Roman" w:eastAsia="宋体" w:cs="Times New Roman"/>
                      <w:b w:val="0"/>
                      <w:bCs/>
                      <w:color w:val="000000"/>
                      <w:sz w:val="21"/>
                      <w:szCs w:val="21"/>
                    </w:rPr>
                    <w:t>N</w:t>
                  </w:r>
                  <w:r>
                    <w:rPr>
                      <w:rFonts w:hint="default" w:ascii="Times New Roman" w:hAnsi="Times New Roman" w:eastAsia="宋体" w:cs="Times New Roman"/>
                      <w:b w:val="0"/>
                      <w:bCs/>
                      <w:color w:val="000000"/>
                      <w:sz w:val="21"/>
                      <w:szCs w:val="21"/>
                      <w:lang w:val="en-US" w:eastAsia="zh-CN"/>
                    </w:rPr>
                    <w:t>8</w:t>
                  </w:r>
                  <w:r>
                    <w:rPr>
                      <w:rFonts w:hint="default" w:ascii="Times New Roman" w:hAnsi="Times New Roman" w:eastAsia="宋体" w:cs="Times New Roman"/>
                      <w:b w:val="0"/>
                      <w:bCs/>
                      <w:color w:val="000000"/>
                      <w:sz w:val="21"/>
                      <w:szCs w:val="21"/>
                    </w:rPr>
                    <w:t>-2</w:t>
                  </w:r>
                </w:p>
              </w:tc>
              <w:tc>
                <w:tcPr>
                  <w:tcW w:w="1348" w:type="pct"/>
                  <w:vMerge w:val="continue"/>
                  <w:noWrap w:val="0"/>
                  <w:vAlign w:val="center"/>
                </w:tcPr>
                <w:p w14:paraId="15B5C8BB">
                  <w:pPr>
                    <w:pStyle w:val="8"/>
                    <w:adjustRightInd w:val="0"/>
                    <w:snapToGrid w:val="0"/>
                    <w:ind w:firstLine="0" w:firstLineChars="0"/>
                    <w:jc w:val="center"/>
                    <w:rPr>
                      <w:rFonts w:hint="default" w:ascii="Times New Roman" w:hAnsi="Times New Roman" w:cs="Times New Roman"/>
                      <w:b w:val="0"/>
                      <w:bCs/>
                      <w:color w:val="000000"/>
                      <w:sz w:val="21"/>
                      <w:szCs w:val="21"/>
                      <w:lang w:val="en-US" w:eastAsia="zh-CN"/>
                    </w:rPr>
                  </w:pPr>
                </w:p>
              </w:tc>
              <w:tc>
                <w:tcPr>
                  <w:tcW w:w="904" w:type="pct"/>
                  <w:noWrap w:val="0"/>
                  <w:vAlign w:val="center"/>
                </w:tcPr>
                <w:p w14:paraId="3C2AADCB">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lang w:val="en-US" w:eastAsia="zh-CN" w:bidi="ar-SA"/>
                    </w:rPr>
                  </w:pPr>
                  <w:r>
                    <w:rPr>
                      <w:rFonts w:hint="default" w:ascii="Times New Roman" w:hAnsi="Times New Roman" w:eastAsia="宋体" w:cs="Times New Roman"/>
                      <w:b w:val="0"/>
                      <w:bCs/>
                      <w:color w:val="000000"/>
                      <w:sz w:val="21"/>
                      <w:szCs w:val="21"/>
                    </w:rPr>
                    <w:t>10.2m/3F</w:t>
                  </w:r>
                </w:p>
              </w:tc>
              <w:tc>
                <w:tcPr>
                  <w:tcW w:w="734" w:type="pct"/>
                  <w:noWrap w:val="0"/>
                  <w:vAlign w:val="center"/>
                </w:tcPr>
                <w:p w14:paraId="2D9288CD">
                  <w:pPr>
                    <w:pStyle w:val="8"/>
                    <w:adjustRightInd w:val="0"/>
                    <w:snapToGrid w:val="0"/>
                    <w:ind w:firstLine="0" w:firstLineChars="0"/>
                    <w:jc w:val="center"/>
                    <w:rPr>
                      <w:rFonts w:hint="default" w:ascii="Times New Roman" w:hAnsi="Times New Roman" w:eastAsia="宋体" w:cs="Times New Roman"/>
                      <w:b w:val="0"/>
                      <w:bCs/>
                      <w:color w:val="000000"/>
                      <w:kern w:val="21"/>
                      <w:sz w:val="21"/>
                      <w:szCs w:val="21"/>
                      <w:lang w:val="en-US" w:eastAsia="zh-CN" w:bidi="ar-SA"/>
                    </w:rPr>
                  </w:pPr>
                  <w:r>
                    <w:rPr>
                      <w:rFonts w:hint="eastAsia" w:cs="Times New Roman"/>
                      <w:b w:val="0"/>
                      <w:bCs/>
                      <w:color w:val="000000"/>
                      <w:sz w:val="21"/>
                      <w:szCs w:val="21"/>
                      <w:lang w:val="en-US" w:eastAsia="zh-CN"/>
                    </w:rPr>
                    <w:t>2</w:t>
                  </w:r>
                  <w:r>
                    <w:rPr>
                      <w:rFonts w:hint="default" w:ascii="Times New Roman" w:hAnsi="Times New Roman" w:eastAsia="宋体" w:cs="Times New Roman"/>
                      <w:b w:val="0"/>
                      <w:bCs/>
                      <w:color w:val="000000"/>
                      <w:sz w:val="21"/>
                      <w:szCs w:val="21"/>
                    </w:rPr>
                    <w:t>类</w:t>
                  </w:r>
                </w:p>
              </w:tc>
            </w:tr>
            <w:tr w14:paraId="1199A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noWrap w:val="0"/>
                  <w:vAlign w:val="center"/>
                </w:tcPr>
                <w:p w14:paraId="769E83A8">
                  <w:pPr>
                    <w:pStyle w:val="8"/>
                    <w:adjustRightInd w:val="0"/>
                    <w:snapToGrid w:val="0"/>
                    <w:ind w:firstLine="0" w:firstLineChars="0"/>
                    <w:jc w:val="both"/>
                    <w:rPr>
                      <w:rFonts w:hint="eastAsia" w:ascii="Times New Roman" w:hAnsi="Times New Roman" w:eastAsia="宋体" w:cs="Times New Roman"/>
                      <w:b w:val="0"/>
                      <w:bCs/>
                      <w:color w:val="000000"/>
                      <w:sz w:val="21"/>
                      <w:szCs w:val="21"/>
                      <w:lang w:val="en-US" w:eastAsia="zh-CN"/>
                    </w:rPr>
                  </w:pPr>
                  <w:r>
                    <w:rPr>
                      <w:rFonts w:hint="eastAsia" w:ascii="Times New Roman" w:hAnsi="Times New Roman" w:cs="Times New Roman"/>
                      <w:b w:val="0"/>
                      <w:bCs/>
                      <w:color w:val="000000"/>
                      <w:sz w:val="21"/>
                      <w:szCs w:val="21"/>
                      <w:lang w:val="en-US" w:eastAsia="zh-CN"/>
                    </w:rPr>
                    <w:t>备注：</w:t>
                  </w:r>
                  <w:r>
                    <w:rPr>
                      <w:rFonts w:hint="default" w:ascii="Times New Roman" w:hAnsi="Times New Roman" w:eastAsia="宋体" w:cs="Times New Roman"/>
                      <w:b w:val="0"/>
                      <w:bCs/>
                      <w:color w:val="000000"/>
                      <w:sz w:val="21"/>
                      <w:szCs w:val="21"/>
                      <w:lang w:val="en-US" w:eastAsia="zh-CN"/>
                    </w:rPr>
                    <w:t>家园·熙悦小区（在建）</w:t>
                  </w:r>
                  <w:r>
                    <w:rPr>
                      <w:rFonts w:hint="eastAsia" w:ascii="Times New Roman" w:hAnsi="Times New Roman" w:cs="Times New Roman"/>
                      <w:b w:val="0"/>
                      <w:bCs/>
                      <w:color w:val="000000"/>
                      <w:sz w:val="21"/>
                      <w:szCs w:val="21"/>
                      <w:lang w:val="en-US" w:eastAsia="zh-CN"/>
                    </w:rPr>
                    <w:t>在非施工时段监测。</w:t>
                  </w:r>
                </w:p>
              </w:tc>
            </w:tr>
          </w:tbl>
          <w:p w14:paraId="2AF0CAB6">
            <w:pPr>
              <w:pStyle w:val="8"/>
              <w:spacing w:line="360" w:lineRule="auto"/>
              <w:ind w:firstLine="422"/>
              <w:jc w:val="center"/>
              <w:rPr>
                <w:rFonts w:hint="eastAsia" w:ascii="Times New Roman" w:hAnsi="Times New Roman" w:eastAsia="宋体" w:cs="Times New Roman"/>
                <w:b/>
                <w:bCs/>
                <w:kern w:val="24"/>
                <w:sz w:val="24"/>
                <w:highlight w:val="none"/>
                <w:lang w:val="en-US" w:eastAsia="zh-CN"/>
              </w:rPr>
            </w:pPr>
            <w:r>
              <w:rPr>
                <w:rFonts w:hint="eastAsia" w:ascii="Times New Roman" w:hAnsi="Times New Roman" w:eastAsia="宋体" w:cs="Times New Roman"/>
                <w:b/>
                <w:bCs/>
                <w:kern w:val="24"/>
                <w:sz w:val="24"/>
                <w:lang w:val="en-US" w:eastAsia="zh-CN"/>
              </w:rPr>
              <w:t xml:space="preserve">表3-4  </w:t>
            </w:r>
            <w:r>
              <w:rPr>
                <w:rFonts w:hint="eastAsia" w:ascii="Times New Roman" w:hAnsi="Times New Roman" w:eastAsia="宋体" w:cs="Times New Roman"/>
                <w:b/>
                <w:bCs/>
                <w:kern w:val="24"/>
                <w:sz w:val="24"/>
                <w:highlight w:val="none"/>
                <w:lang w:val="en-US" w:eastAsia="zh-CN"/>
              </w:rPr>
              <w:t>项目区沿线敏感点声环境现状监测结果   单位：dB(A)</w:t>
            </w:r>
          </w:p>
          <w:tbl>
            <w:tblPr>
              <w:tblStyle w:val="2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599"/>
              <w:gridCol w:w="610"/>
              <w:gridCol w:w="808"/>
              <w:gridCol w:w="967"/>
              <w:gridCol w:w="402"/>
              <w:gridCol w:w="488"/>
              <w:gridCol w:w="516"/>
              <w:gridCol w:w="559"/>
              <w:gridCol w:w="572"/>
              <w:gridCol w:w="591"/>
              <w:gridCol w:w="565"/>
              <w:gridCol w:w="412"/>
              <w:gridCol w:w="559"/>
            </w:tblGrid>
            <w:tr w14:paraId="232B0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33" w:type="pct"/>
                  <w:vMerge w:val="restart"/>
                  <w:vAlign w:val="center"/>
                </w:tcPr>
                <w:p w14:paraId="385E2540">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序号</w:t>
                  </w:r>
                </w:p>
              </w:tc>
              <w:tc>
                <w:tcPr>
                  <w:tcW w:w="373" w:type="pct"/>
                  <w:vMerge w:val="restart"/>
                  <w:vAlign w:val="center"/>
                </w:tcPr>
                <w:p w14:paraId="11A0D62A">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敏感目标名称</w:t>
                  </w:r>
                </w:p>
              </w:tc>
              <w:tc>
                <w:tcPr>
                  <w:tcW w:w="380" w:type="pct"/>
                  <w:vMerge w:val="restart"/>
                  <w:vAlign w:val="center"/>
                </w:tcPr>
                <w:p w14:paraId="4F4E09D6">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测点编号</w:t>
                  </w:r>
                </w:p>
              </w:tc>
              <w:tc>
                <w:tcPr>
                  <w:tcW w:w="503" w:type="pct"/>
                  <w:vMerge w:val="restart"/>
                  <w:vAlign w:val="center"/>
                </w:tcPr>
                <w:p w14:paraId="3A56E47C">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测点位置</w:t>
                  </w:r>
                </w:p>
              </w:tc>
              <w:tc>
                <w:tcPr>
                  <w:tcW w:w="602" w:type="pct"/>
                  <w:vMerge w:val="restart"/>
                  <w:vAlign w:val="center"/>
                </w:tcPr>
                <w:p w14:paraId="3B859EB7">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高度（m）/楼层</w:t>
                  </w:r>
                </w:p>
              </w:tc>
              <w:tc>
                <w:tcPr>
                  <w:tcW w:w="250" w:type="pct"/>
                  <w:vMerge w:val="restart"/>
                  <w:vAlign w:val="center"/>
                </w:tcPr>
                <w:p w14:paraId="79D4747E">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评价标准</w:t>
                  </w:r>
                </w:p>
              </w:tc>
              <w:tc>
                <w:tcPr>
                  <w:tcW w:w="625" w:type="pct"/>
                  <w:gridSpan w:val="2"/>
                  <w:vMerge w:val="restart"/>
                  <w:vAlign w:val="center"/>
                </w:tcPr>
                <w:p w14:paraId="7FD05799">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标准值（dB(A)）</w:t>
                  </w:r>
                </w:p>
              </w:tc>
              <w:tc>
                <w:tcPr>
                  <w:tcW w:w="1425" w:type="pct"/>
                  <w:gridSpan w:val="4"/>
                  <w:vAlign w:val="center"/>
                </w:tcPr>
                <w:p w14:paraId="3A9AAA80">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监测结果Leq（dB(A)）</w:t>
                  </w:r>
                </w:p>
              </w:tc>
              <w:tc>
                <w:tcPr>
                  <w:tcW w:w="605" w:type="pct"/>
                  <w:gridSpan w:val="2"/>
                  <w:vMerge w:val="restart"/>
                  <w:vAlign w:val="center"/>
                </w:tcPr>
                <w:p w14:paraId="64AD440D">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达标情况</w:t>
                  </w:r>
                </w:p>
              </w:tc>
            </w:tr>
            <w:tr w14:paraId="3EA7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233" w:type="pct"/>
                  <w:vMerge w:val="continue"/>
                  <w:vAlign w:val="center"/>
                </w:tcPr>
                <w:p w14:paraId="4CD2EF43">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373" w:type="pct"/>
                  <w:vMerge w:val="continue"/>
                  <w:vAlign w:val="center"/>
                </w:tcPr>
                <w:p w14:paraId="4D6D03FB">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380" w:type="pct"/>
                  <w:vMerge w:val="continue"/>
                  <w:vAlign w:val="center"/>
                </w:tcPr>
                <w:p w14:paraId="6944A848">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503" w:type="pct"/>
                  <w:vMerge w:val="continue"/>
                  <w:vAlign w:val="center"/>
                </w:tcPr>
                <w:p w14:paraId="65024A96">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602" w:type="pct"/>
                  <w:vMerge w:val="continue"/>
                  <w:vAlign w:val="center"/>
                </w:tcPr>
                <w:p w14:paraId="7C8FF2D6">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250" w:type="pct"/>
                  <w:vMerge w:val="continue"/>
                  <w:vAlign w:val="center"/>
                </w:tcPr>
                <w:p w14:paraId="08BE75D3">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625" w:type="pct"/>
                  <w:gridSpan w:val="2"/>
                  <w:vMerge w:val="continue"/>
                  <w:vAlign w:val="center"/>
                </w:tcPr>
                <w:p w14:paraId="6E529C31">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704" w:type="pct"/>
                  <w:gridSpan w:val="2"/>
                  <w:vAlign w:val="center"/>
                </w:tcPr>
                <w:p w14:paraId="395930F3">
                  <w:pPr>
                    <w:pStyle w:val="25"/>
                    <w:spacing w:after="0" w:line="240" w:lineRule="auto"/>
                    <w:ind w:left="0" w:leftChars="0" w:firstLine="0" w:firstLineChars="0"/>
                    <w:jc w:val="center"/>
                    <w:rPr>
                      <w:rFonts w:hint="default" w:ascii="Times New Roman" w:hAnsi="Times New Roman" w:eastAsia="宋体" w:cs="Times New Roman"/>
                      <w:b/>
                      <w:sz w:val="18"/>
                      <w:szCs w:val="18"/>
                      <w:highlight w:val="none"/>
                      <w:lang w:val="en-US" w:eastAsia="zh-CN"/>
                    </w:rPr>
                  </w:pPr>
                  <w:r>
                    <w:rPr>
                      <w:rFonts w:hint="default" w:ascii="Times New Roman" w:hAnsi="Times New Roman" w:eastAsia="宋体" w:cs="Times New Roman"/>
                      <w:b/>
                      <w:sz w:val="18"/>
                      <w:szCs w:val="18"/>
                      <w:highlight w:val="none"/>
                      <w:lang w:val="en-US" w:eastAsia="zh-CN"/>
                    </w:rPr>
                    <w:t>2025年11月5日</w:t>
                  </w:r>
                </w:p>
              </w:tc>
              <w:tc>
                <w:tcPr>
                  <w:tcW w:w="720" w:type="pct"/>
                  <w:gridSpan w:val="2"/>
                  <w:vAlign w:val="center"/>
                </w:tcPr>
                <w:p w14:paraId="5FBE71FD">
                  <w:pPr>
                    <w:pStyle w:val="25"/>
                    <w:spacing w:after="0" w:line="240" w:lineRule="auto"/>
                    <w:ind w:left="0" w:leftChars="0" w:firstLine="0" w:firstLineChars="0"/>
                    <w:jc w:val="center"/>
                    <w:rPr>
                      <w:rFonts w:hint="default" w:ascii="Times New Roman" w:hAnsi="Times New Roman" w:eastAsia="宋体" w:cs="Times New Roman"/>
                      <w:b/>
                      <w:sz w:val="18"/>
                      <w:szCs w:val="18"/>
                      <w:highlight w:val="none"/>
                      <w:lang w:val="en-US" w:eastAsia="zh-CN"/>
                    </w:rPr>
                  </w:pPr>
                  <w:r>
                    <w:rPr>
                      <w:rFonts w:hint="default" w:ascii="Times New Roman" w:hAnsi="Times New Roman" w:eastAsia="宋体" w:cs="Times New Roman"/>
                      <w:b/>
                      <w:sz w:val="18"/>
                      <w:szCs w:val="18"/>
                      <w:highlight w:val="none"/>
                      <w:lang w:val="en-US" w:eastAsia="zh-CN"/>
                    </w:rPr>
                    <w:t>2025年11月6日</w:t>
                  </w:r>
                </w:p>
              </w:tc>
              <w:tc>
                <w:tcPr>
                  <w:tcW w:w="605" w:type="pct"/>
                  <w:gridSpan w:val="2"/>
                  <w:vMerge w:val="continue"/>
                  <w:vAlign w:val="center"/>
                </w:tcPr>
                <w:p w14:paraId="4BC86316">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r>
            <w:tr w14:paraId="3046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Merge w:val="continue"/>
                  <w:vAlign w:val="center"/>
                </w:tcPr>
                <w:p w14:paraId="5F4D8C44">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373" w:type="pct"/>
                  <w:vMerge w:val="continue"/>
                  <w:vAlign w:val="center"/>
                </w:tcPr>
                <w:p w14:paraId="71A5A01A">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380" w:type="pct"/>
                  <w:vMerge w:val="continue"/>
                  <w:vAlign w:val="center"/>
                </w:tcPr>
                <w:p w14:paraId="05918A2C">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503" w:type="pct"/>
                  <w:vMerge w:val="continue"/>
                  <w:vAlign w:val="center"/>
                </w:tcPr>
                <w:p w14:paraId="0EC5A9C0">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602" w:type="pct"/>
                  <w:vMerge w:val="continue"/>
                  <w:vAlign w:val="center"/>
                </w:tcPr>
                <w:p w14:paraId="0B93493B">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250" w:type="pct"/>
                  <w:vMerge w:val="continue"/>
                  <w:vAlign w:val="center"/>
                </w:tcPr>
                <w:p w14:paraId="5DB30EF7">
                  <w:pPr>
                    <w:pStyle w:val="25"/>
                    <w:spacing w:after="0" w:line="240" w:lineRule="auto"/>
                    <w:ind w:left="0" w:leftChars="0" w:firstLine="0" w:firstLineChars="0"/>
                    <w:jc w:val="center"/>
                    <w:rPr>
                      <w:rFonts w:hint="default" w:ascii="Times New Roman" w:hAnsi="Times New Roman" w:cs="Times New Roman"/>
                      <w:b/>
                      <w:sz w:val="18"/>
                      <w:szCs w:val="18"/>
                      <w:highlight w:val="none"/>
                    </w:rPr>
                  </w:pPr>
                </w:p>
              </w:tc>
              <w:tc>
                <w:tcPr>
                  <w:tcW w:w="304" w:type="pct"/>
                  <w:vAlign w:val="center"/>
                </w:tcPr>
                <w:p w14:paraId="70ADDC01">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昼间</w:t>
                  </w:r>
                </w:p>
              </w:tc>
              <w:tc>
                <w:tcPr>
                  <w:tcW w:w="321" w:type="pct"/>
                  <w:vAlign w:val="center"/>
                </w:tcPr>
                <w:p w14:paraId="5198BF90">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夜间</w:t>
                  </w:r>
                </w:p>
              </w:tc>
              <w:tc>
                <w:tcPr>
                  <w:tcW w:w="348" w:type="pct"/>
                  <w:vAlign w:val="center"/>
                </w:tcPr>
                <w:p w14:paraId="5BC243D3">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昼间</w:t>
                  </w:r>
                </w:p>
              </w:tc>
              <w:tc>
                <w:tcPr>
                  <w:tcW w:w="356" w:type="pct"/>
                  <w:vAlign w:val="center"/>
                </w:tcPr>
                <w:p w14:paraId="6DDCCE63">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夜间</w:t>
                  </w:r>
                </w:p>
              </w:tc>
              <w:tc>
                <w:tcPr>
                  <w:tcW w:w="368" w:type="pct"/>
                  <w:vAlign w:val="center"/>
                </w:tcPr>
                <w:p w14:paraId="6D7BA861">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昼间</w:t>
                  </w:r>
                </w:p>
              </w:tc>
              <w:tc>
                <w:tcPr>
                  <w:tcW w:w="352" w:type="pct"/>
                  <w:vAlign w:val="center"/>
                </w:tcPr>
                <w:p w14:paraId="2D1913EA">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夜间</w:t>
                  </w:r>
                </w:p>
              </w:tc>
              <w:tc>
                <w:tcPr>
                  <w:tcW w:w="256" w:type="pct"/>
                  <w:vAlign w:val="center"/>
                </w:tcPr>
                <w:p w14:paraId="50E51EB0">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昼间</w:t>
                  </w:r>
                </w:p>
              </w:tc>
              <w:tc>
                <w:tcPr>
                  <w:tcW w:w="348" w:type="pct"/>
                  <w:vAlign w:val="center"/>
                </w:tcPr>
                <w:p w14:paraId="5185ADD1">
                  <w:pPr>
                    <w:pStyle w:val="25"/>
                    <w:spacing w:after="0" w:line="240" w:lineRule="auto"/>
                    <w:ind w:left="0" w:leftChars="0" w:firstLine="0" w:firstLineChars="0"/>
                    <w:jc w:val="center"/>
                    <w:rPr>
                      <w:rFonts w:hint="default" w:ascii="Times New Roman" w:hAnsi="Times New Roman" w:cs="Times New Roman"/>
                      <w:b/>
                      <w:sz w:val="18"/>
                      <w:szCs w:val="18"/>
                      <w:highlight w:val="none"/>
                    </w:rPr>
                  </w:pPr>
                  <w:r>
                    <w:rPr>
                      <w:rFonts w:hint="default" w:ascii="Times New Roman" w:hAnsi="Times New Roman" w:cs="Times New Roman"/>
                      <w:b/>
                      <w:sz w:val="18"/>
                      <w:szCs w:val="18"/>
                      <w:highlight w:val="none"/>
                    </w:rPr>
                    <w:t>夜间</w:t>
                  </w:r>
                </w:p>
              </w:tc>
            </w:tr>
            <w:tr w14:paraId="48CE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233" w:type="pct"/>
                  <w:vMerge w:val="restart"/>
                  <w:vAlign w:val="center"/>
                </w:tcPr>
                <w:p w14:paraId="780D1634">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1</w:t>
                  </w:r>
                </w:p>
              </w:tc>
              <w:tc>
                <w:tcPr>
                  <w:tcW w:w="373" w:type="pct"/>
                  <w:vMerge w:val="restart"/>
                  <w:vAlign w:val="center"/>
                </w:tcPr>
                <w:p w14:paraId="00998EB8">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lang w:val="en-US" w:eastAsia="zh-CN"/>
                    </w:rPr>
                    <w:t>玉溪市工人文化宫</w:t>
                  </w:r>
                </w:p>
              </w:tc>
              <w:tc>
                <w:tcPr>
                  <w:tcW w:w="380" w:type="pct"/>
                  <w:vAlign w:val="center"/>
                </w:tcPr>
                <w:p w14:paraId="6CDC31F9">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N1</w:t>
                  </w:r>
                  <w:r>
                    <w:rPr>
                      <w:rFonts w:hint="default" w:ascii="Times New Roman" w:hAnsi="Times New Roman" w:eastAsia="宋体" w:cs="Times New Roman"/>
                      <w:b w:val="0"/>
                      <w:bCs/>
                      <w:color w:val="000000"/>
                      <w:sz w:val="18"/>
                      <w:szCs w:val="18"/>
                      <w:highlight w:val="none"/>
                      <w:lang w:val="en-US" w:eastAsia="zh-CN"/>
                    </w:rPr>
                    <w:t>-1</w:t>
                  </w:r>
                </w:p>
              </w:tc>
              <w:tc>
                <w:tcPr>
                  <w:tcW w:w="503" w:type="pct"/>
                  <w:vMerge w:val="restart"/>
                  <w:vAlign w:val="center"/>
                </w:tcPr>
                <w:p w14:paraId="5176CF3A">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临</w:t>
                  </w:r>
                  <w:r>
                    <w:rPr>
                      <w:rFonts w:hint="default" w:ascii="Times New Roman" w:hAnsi="Times New Roman" w:eastAsia="宋体" w:cs="Times New Roman"/>
                      <w:b w:val="0"/>
                      <w:bCs/>
                      <w:color w:val="000000"/>
                      <w:sz w:val="18"/>
                      <w:szCs w:val="18"/>
                      <w:highlight w:val="none"/>
                      <w:lang w:val="en-US" w:eastAsia="zh-CN"/>
                    </w:rPr>
                    <w:t>拟建道路</w:t>
                  </w:r>
                  <w:r>
                    <w:rPr>
                      <w:rFonts w:hint="default" w:ascii="Times New Roman" w:hAnsi="Times New Roman" w:eastAsia="宋体" w:cs="Times New Roman"/>
                      <w:b w:val="0"/>
                      <w:bCs/>
                      <w:color w:val="000000"/>
                      <w:sz w:val="18"/>
                      <w:szCs w:val="18"/>
                      <w:highlight w:val="none"/>
                    </w:rPr>
                    <w:t>第一排建筑</w:t>
                  </w:r>
                  <w:r>
                    <w:rPr>
                      <w:rFonts w:hint="default" w:ascii="Times New Roman" w:hAnsi="Times New Roman" w:cs="Times New Roman"/>
                      <w:b w:val="0"/>
                      <w:bCs/>
                      <w:color w:val="000000"/>
                      <w:sz w:val="18"/>
                      <w:szCs w:val="18"/>
                      <w:highlight w:val="none"/>
                      <w:lang w:eastAsia="zh-CN"/>
                    </w:rPr>
                    <w:t>（</w:t>
                  </w:r>
                  <w:r>
                    <w:rPr>
                      <w:rFonts w:hint="default" w:ascii="Times New Roman" w:hAnsi="Times New Roman" w:cs="Times New Roman"/>
                      <w:b w:val="0"/>
                      <w:bCs/>
                      <w:color w:val="000000"/>
                      <w:sz w:val="18"/>
                      <w:szCs w:val="18"/>
                      <w:highlight w:val="none"/>
                      <w:lang w:val="en-US" w:eastAsia="zh-CN"/>
                    </w:rPr>
                    <w:t>4F</w:t>
                  </w:r>
                  <w:r>
                    <w:rPr>
                      <w:rFonts w:hint="default" w:ascii="Times New Roman" w:hAnsi="Times New Roman" w:cs="Times New Roman"/>
                      <w:b w:val="0"/>
                      <w:bCs/>
                      <w:color w:val="000000"/>
                      <w:sz w:val="18"/>
                      <w:szCs w:val="18"/>
                      <w:highlight w:val="none"/>
                      <w:lang w:eastAsia="zh-CN"/>
                    </w:rPr>
                    <w:t>）</w:t>
                  </w:r>
                  <w:r>
                    <w:rPr>
                      <w:rFonts w:hint="default" w:ascii="Times New Roman" w:hAnsi="Times New Roman" w:eastAsia="宋体" w:cs="Times New Roman"/>
                      <w:b w:val="0"/>
                      <w:bCs/>
                      <w:color w:val="000000"/>
                      <w:sz w:val="18"/>
                      <w:szCs w:val="18"/>
                      <w:highlight w:val="none"/>
                    </w:rPr>
                    <w:t>外1m处</w:t>
                  </w:r>
                </w:p>
              </w:tc>
              <w:tc>
                <w:tcPr>
                  <w:tcW w:w="602" w:type="pct"/>
                  <w:vAlign w:val="center"/>
                </w:tcPr>
                <w:p w14:paraId="7D78EC05">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1.2m/1F</w:t>
                  </w:r>
                </w:p>
              </w:tc>
              <w:tc>
                <w:tcPr>
                  <w:tcW w:w="250" w:type="pct"/>
                  <w:vAlign w:val="center"/>
                </w:tcPr>
                <w:p w14:paraId="690E9789">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4a类</w:t>
                  </w:r>
                </w:p>
              </w:tc>
              <w:tc>
                <w:tcPr>
                  <w:tcW w:w="304" w:type="pct"/>
                  <w:vAlign w:val="center"/>
                </w:tcPr>
                <w:p w14:paraId="74EFD2CF">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70</w:t>
                  </w:r>
                </w:p>
              </w:tc>
              <w:tc>
                <w:tcPr>
                  <w:tcW w:w="321" w:type="pct"/>
                  <w:vAlign w:val="center"/>
                </w:tcPr>
                <w:p w14:paraId="18DE074F">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55</w:t>
                  </w:r>
                </w:p>
              </w:tc>
              <w:tc>
                <w:tcPr>
                  <w:tcW w:w="348" w:type="pct"/>
                  <w:vAlign w:val="center"/>
                </w:tcPr>
                <w:p w14:paraId="254F560D">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58.7</w:t>
                  </w:r>
                </w:p>
              </w:tc>
              <w:tc>
                <w:tcPr>
                  <w:tcW w:w="356" w:type="pct"/>
                  <w:vAlign w:val="center"/>
                </w:tcPr>
                <w:p w14:paraId="730FF9CB">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49.2</w:t>
                  </w:r>
                </w:p>
              </w:tc>
              <w:tc>
                <w:tcPr>
                  <w:tcW w:w="368" w:type="pct"/>
                  <w:vAlign w:val="center"/>
                </w:tcPr>
                <w:p w14:paraId="5D29E91D">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57.6</w:t>
                  </w:r>
                </w:p>
              </w:tc>
              <w:tc>
                <w:tcPr>
                  <w:tcW w:w="352" w:type="pct"/>
                  <w:vAlign w:val="center"/>
                </w:tcPr>
                <w:p w14:paraId="648E3F11">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47.2</w:t>
                  </w:r>
                </w:p>
              </w:tc>
              <w:tc>
                <w:tcPr>
                  <w:tcW w:w="256" w:type="pct"/>
                  <w:vAlign w:val="center"/>
                </w:tcPr>
                <w:p w14:paraId="2B8BE1F1">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7390389C">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236E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3" w:type="pct"/>
                  <w:vMerge w:val="continue"/>
                  <w:vAlign w:val="center"/>
                </w:tcPr>
                <w:p w14:paraId="3E44B638">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373" w:type="pct"/>
                  <w:vMerge w:val="continue"/>
                  <w:vAlign w:val="center"/>
                </w:tcPr>
                <w:p w14:paraId="47636C82">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380" w:type="pct"/>
                  <w:vAlign w:val="center"/>
                </w:tcPr>
                <w:p w14:paraId="2892DF48">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N1-</w:t>
                  </w:r>
                  <w:r>
                    <w:rPr>
                      <w:rFonts w:hint="default" w:ascii="Times New Roman" w:hAnsi="Times New Roman" w:eastAsia="宋体" w:cs="Times New Roman"/>
                      <w:b w:val="0"/>
                      <w:bCs/>
                      <w:color w:val="000000"/>
                      <w:sz w:val="18"/>
                      <w:szCs w:val="18"/>
                      <w:highlight w:val="none"/>
                      <w:lang w:val="en-US" w:eastAsia="zh-CN"/>
                    </w:rPr>
                    <w:t>2</w:t>
                  </w:r>
                </w:p>
              </w:tc>
              <w:tc>
                <w:tcPr>
                  <w:tcW w:w="503" w:type="pct"/>
                  <w:vMerge w:val="continue"/>
                  <w:vAlign w:val="center"/>
                </w:tcPr>
                <w:p w14:paraId="7F7D3869">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602" w:type="pct"/>
                  <w:vAlign w:val="center"/>
                </w:tcPr>
                <w:p w14:paraId="295C6CE2">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10.2m/3F</w:t>
                  </w:r>
                </w:p>
              </w:tc>
              <w:tc>
                <w:tcPr>
                  <w:tcW w:w="250" w:type="pct"/>
                  <w:vAlign w:val="center"/>
                </w:tcPr>
                <w:p w14:paraId="7C6E02CA">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4a类</w:t>
                  </w:r>
                </w:p>
              </w:tc>
              <w:tc>
                <w:tcPr>
                  <w:tcW w:w="304" w:type="pct"/>
                  <w:vAlign w:val="center"/>
                </w:tcPr>
                <w:p w14:paraId="018B7062">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70</w:t>
                  </w:r>
                </w:p>
              </w:tc>
              <w:tc>
                <w:tcPr>
                  <w:tcW w:w="321" w:type="pct"/>
                  <w:vAlign w:val="center"/>
                </w:tcPr>
                <w:p w14:paraId="71434226">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55</w:t>
                  </w:r>
                </w:p>
              </w:tc>
              <w:tc>
                <w:tcPr>
                  <w:tcW w:w="348" w:type="pct"/>
                  <w:vAlign w:val="center"/>
                </w:tcPr>
                <w:p w14:paraId="701E7E0C">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57.2</w:t>
                  </w:r>
                </w:p>
              </w:tc>
              <w:tc>
                <w:tcPr>
                  <w:tcW w:w="356" w:type="pct"/>
                  <w:vAlign w:val="center"/>
                </w:tcPr>
                <w:p w14:paraId="7245FED4">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48.8</w:t>
                  </w:r>
                </w:p>
              </w:tc>
              <w:tc>
                <w:tcPr>
                  <w:tcW w:w="368" w:type="pct"/>
                  <w:vAlign w:val="center"/>
                </w:tcPr>
                <w:p w14:paraId="3749EC9E">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58.2</w:t>
                  </w:r>
                </w:p>
              </w:tc>
              <w:tc>
                <w:tcPr>
                  <w:tcW w:w="352" w:type="pct"/>
                  <w:vAlign w:val="center"/>
                </w:tcPr>
                <w:p w14:paraId="4654D403">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46.8</w:t>
                  </w:r>
                </w:p>
              </w:tc>
              <w:tc>
                <w:tcPr>
                  <w:tcW w:w="256" w:type="pct"/>
                  <w:vAlign w:val="center"/>
                </w:tcPr>
                <w:p w14:paraId="115C5679">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3B635608">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09C6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Merge w:val="restart"/>
                  <w:vAlign w:val="center"/>
                </w:tcPr>
                <w:p w14:paraId="028A0590">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w:t>
                  </w:r>
                </w:p>
              </w:tc>
              <w:tc>
                <w:tcPr>
                  <w:tcW w:w="373" w:type="pct"/>
                  <w:vMerge w:val="restart"/>
                  <w:vAlign w:val="center"/>
                </w:tcPr>
                <w:p w14:paraId="3CA52168">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lang w:val="en-US" w:eastAsia="zh-CN"/>
                    </w:rPr>
                    <w:t>家园·熙悦小区（在建）</w:t>
                  </w:r>
                </w:p>
              </w:tc>
              <w:tc>
                <w:tcPr>
                  <w:tcW w:w="380" w:type="pct"/>
                  <w:vAlign w:val="center"/>
                </w:tcPr>
                <w:p w14:paraId="28A6DD71">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eastAsia="宋体" w:cs="Times New Roman"/>
                      <w:b w:val="0"/>
                      <w:bCs/>
                      <w:color w:val="000000"/>
                      <w:sz w:val="18"/>
                      <w:szCs w:val="18"/>
                      <w:highlight w:val="none"/>
                      <w:lang w:val="en-US" w:eastAsia="zh-CN"/>
                    </w:rPr>
                    <w:t>2</w:t>
                  </w:r>
                  <w:r>
                    <w:rPr>
                      <w:rFonts w:hint="default" w:ascii="Times New Roman" w:hAnsi="Times New Roman" w:eastAsia="宋体" w:cs="Times New Roman"/>
                      <w:b w:val="0"/>
                      <w:bCs/>
                      <w:color w:val="000000"/>
                      <w:sz w:val="18"/>
                      <w:szCs w:val="18"/>
                      <w:highlight w:val="none"/>
                    </w:rPr>
                    <w:t>-1</w:t>
                  </w:r>
                </w:p>
              </w:tc>
              <w:tc>
                <w:tcPr>
                  <w:tcW w:w="503" w:type="pct"/>
                  <w:vMerge w:val="restart"/>
                  <w:vAlign w:val="center"/>
                </w:tcPr>
                <w:p w14:paraId="6281DCCB">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临</w:t>
                  </w:r>
                  <w:r>
                    <w:rPr>
                      <w:rFonts w:hint="default" w:ascii="Times New Roman" w:hAnsi="Times New Roman" w:eastAsia="宋体" w:cs="Times New Roman"/>
                      <w:b w:val="0"/>
                      <w:bCs/>
                      <w:color w:val="000000"/>
                      <w:sz w:val="18"/>
                      <w:szCs w:val="18"/>
                      <w:highlight w:val="none"/>
                      <w:lang w:val="en-US" w:eastAsia="zh-CN"/>
                    </w:rPr>
                    <w:t>拟建道路</w:t>
                  </w:r>
                  <w:r>
                    <w:rPr>
                      <w:rFonts w:hint="default" w:ascii="Times New Roman" w:hAnsi="Times New Roman" w:eastAsia="宋体" w:cs="Times New Roman"/>
                      <w:b w:val="0"/>
                      <w:bCs/>
                      <w:color w:val="000000"/>
                      <w:sz w:val="18"/>
                      <w:szCs w:val="18"/>
                      <w:highlight w:val="none"/>
                    </w:rPr>
                    <w:t>第一排建筑</w:t>
                  </w:r>
                  <w:r>
                    <w:rPr>
                      <w:rFonts w:hint="default" w:ascii="Times New Roman" w:hAnsi="Times New Roman" w:cs="Times New Roman"/>
                      <w:b w:val="0"/>
                      <w:bCs/>
                      <w:color w:val="000000"/>
                      <w:sz w:val="18"/>
                      <w:szCs w:val="18"/>
                      <w:highlight w:val="none"/>
                      <w:lang w:eastAsia="zh-CN"/>
                    </w:rPr>
                    <w:t>（</w:t>
                  </w:r>
                  <w:r>
                    <w:rPr>
                      <w:rFonts w:hint="default" w:ascii="Times New Roman" w:hAnsi="Times New Roman" w:cs="Times New Roman"/>
                      <w:b w:val="0"/>
                      <w:bCs/>
                      <w:color w:val="000000"/>
                      <w:sz w:val="18"/>
                      <w:szCs w:val="18"/>
                      <w:highlight w:val="none"/>
                      <w:lang w:val="en-US" w:eastAsia="zh-CN"/>
                    </w:rPr>
                    <w:t>17F</w:t>
                  </w:r>
                  <w:r>
                    <w:rPr>
                      <w:rFonts w:hint="default" w:ascii="Times New Roman" w:hAnsi="Times New Roman" w:cs="Times New Roman"/>
                      <w:b w:val="0"/>
                      <w:bCs/>
                      <w:color w:val="000000"/>
                      <w:sz w:val="18"/>
                      <w:szCs w:val="18"/>
                      <w:highlight w:val="none"/>
                      <w:lang w:eastAsia="zh-CN"/>
                    </w:rPr>
                    <w:t>）</w:t>
                  </w:r>
                  <w:r>
                    <w:rPr>
                      <w:rFonts w:hint="default" w:ascii="Times New Roman" w:hAnsi="Times New Roman" w:eastAsia="宋体" w:cs="Times New Roman"/>
                      <w:b w:val="0"/>
                      <w:bCs/>
                      <w:color w:val="000000"/>
                      <w:sz w:val="18"/>
                      <w:szCs w:val="18"/>
                      <w:highlight w:val="none"/>
                    </w:rPr>
                    <w:t>外1m处</w:t>
                  </w:r>
                </w:p>
              </w:tc>
              <w:tc>
                <w:tcPr>
                  <w:tcW w:w="602" w:type="pct"/>
                  <w:vAlign w:val="center"/>
                </w:tcPr>
                <w:p w14:paraId="7710B7F4">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1.2m/1F</w:t>
                  </w:r>
                </w:p>
              </w:tc>
              <w:tc>
                <w:tcPr>
                  <w:tcW w:w="250" w:type="pct"/>
                  <w:vAlign w:val="center"/>
                </w:tcPr>
                <w:p w14:paraId="04F6D137">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2类</w:t>
                  </w:r>
                </w:p>
              </w:tc>
              <w:tc>
                <w:tcPr>
                  <w:tcW w:w="304" w:type="pct"/>
                  <w:vAlign w:val="center"/>
                </w:tcPr>
                <w:p w14:paraId="1FC12788">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321" w:type="pct"/>
                  <w:vAlign w:val="center"/>
                </w:tcPr>
                <w:p w14:paraId="7FEFC6AD">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348" w:type="pct"/>
                  <w:vAlign w:val="center"/>
                </w:tcPr>
                <w:p w14:paraId="7DFBD4EA">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51.2</w:t>
                  </w:r>
                </w:p>
              </w:tc>
              <w:tc>
                <w:tcPr>
                  <w:tcW w:w="356" w:type="pct"/>
                  <w:vAlign w:val="center"/>
                </w:tcPr>
                <w:p w14:paraId="582815AE">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46.2</w:t>
                  </w:r>
                </w:p>
              </w:tc>
              <w:tc>
                <w:tcPr>
                  <w:tcW w:w="368" w:type="pct"/>
                  <w:vAlign w:val="center"/>
                </w:tcPr>
                <w:p w14:paraId="756D6253">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52.7</w:t>
                  </w:r>
                </w:p>
              </w:tc>
              <w:tc>
                <w:tcPr>
                  <w:tcW w:w="352" w:type="pct"/>
                  <w:vAlign w:val="center"/>
                </w:tcPr>
                <w:p w14:paraId="74A412D3">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46.2</w:t>
                  </w:r>
                </w:p>
              </w:tc>
              <w:tc>
                <w:tcPr>
                  <w:tcW w:w="256" w:type="pct"/>
                  <w:vAlign w:val="center"/>
                </w:tcPr>
                <w:p w14:paraId="1E0B9752">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5D08BE24">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43D7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Merge w:val="continue"/>
                  <w:vAlign w:val="center"/>
                </w:tcPr>
                <w:p w14:paraId="1696D023">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373" w:type="pct"/>
                  <w:vMerge w:val="continue"/>
                  <w:vAlign w:val="center"/>
                </w:tcPr>
                <w:p w14:paraId="618C77BF">
                  <w:pPr>
                    <w:pStyle w:val="8"/>
                    <w:adjustRightInd w:val="0"/>
                    <w:snapToGrid w:val="0"/>
                    <w:ind w:firstLine="0" w:firstLineChars="0"/>
                    <w:jc w:val="center"/>
                    <w:rPr>
                      <w:rFonts w:hint="default" w:ascii="Times New Roman" w:hAnsi="Times New Roman" w:cs="Times New Roman"/>
                      <w:sz w:val="18"/>
                      <w:szCs w:val="18"/>
                      <w:highlight w:val="none"/>
                    </w:rPr>
                  </w:pPr>
                </w:p>
              </w:tc>
              <w:tc>
                <w:tcPr>
                  <w:tcW w:w="380" w:type="pct"/>
                  <w:vAlign w:val="center"/>
                </w:tcPr>
                <w:p w14:paraId="4889C1F8">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eastAsia="宋体" w:cs="Times New Roman"/>
                      <w:b w:val="0"/>
                      <w:bCs/>
                      <w:color w:val="000000"/>
                      <w:sz w:val="18"/>
                      <w:szCs w:val="18"/>
                      <w:highlight w:val="none"/>
                      <w:lang w:val="en-US" w:eastAsia="zh-CN"/>
                    </w:rPr>
                    <w:t>2</w:t>
                  </w:r>
                  <w:r>
                    <w:rPr>
                      <w:rFonts w:hint="default" w:ascii="Times New Roman" w:hAnsi="Times New Roman" w:eastAsia="宋体" w:cs="Times New Roman"/>
                      <w:b w:val="0"/>
                      <w:bCs/>
                      <w:color w:val="000000"/>
                      <w:sz w:val="18"/>
                      <w:szCs w:val="18"/>
                      <w:highlight w:val="none"/>
                    </w:rPr>
                    <w:t>-</w:t>
                  </w:r>
                  <w:r>
                    <w:rPr>
                      <w:rFonts w:hint="default" w:ascii="Times New Roman" w:hAnsi="Times New Roman" w:eastAsia="宋体" w:cs="Times New Roman"/>
                      <w:b w:val="0"/>
                      <w:bCs/>
                      <w:color w:val="000000"/>
                      <w:sz w:val="18"/>
                      <w:szCs w:val="18"/>
                      <w:highlight w:val="none"/>
                      <w:lang w:val="en-US" w:eastAsia="zh-CN"/>
                    </w:rPr>
                    <w:t>2</w:t>
                  </w:r>
                </w:p>
              </w:tc>
              <w:tc>
                <w:tcPr>
                  <w:tcW w:w="503" w:type="pct"/>
                  <w:vMerge w:val="continue"/>
                  <w:vAlign w:val="center"/>
                </w:tcPr>
                <w:p w14:paraId="34CD98FB">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602" w:type="pct"/>
                  <w:vAlign w:val="center"/>
                </w:tcPr>
                <w:p w14:paraId="453BF287">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lang w:val="en-US" w:eastAsia="zh-CN"/>
                    </w:rPr>
                    <w:t>28</w:t>
                  </w:r>
                  <w:r>
                    <w:rPr>
                      <w:rFonts w:hint="default" w:ascii="Times New Roman" w:hAnsi="Times New Roman" w:eastAsia="宋体" w:cs="Times New Roman"/>
                      <w:b w:val="0"/>
                      <w:bCs/>
                      <w:color w:val="000000"/>
                      <w:sz w:val="18"/>
                      <w:szCs w:val="18"/>
                      <w:highlight w:val="none"/>
                    </w:rPr>
                    <w:t>m/</w:t>
                  </w:r>
                  <w:r>
                    <w:rPr>
                      <w:rFonts w:hint="default" w:ascii="Times New Roman" w:hAnsi="Times New Roman" w:eastAsia="宋体" w:cs="Times New Roman"/>
                      <w:b w:val="0"/>
                      <w:bCs/>
                      <w:color w:val="000000"/>
                      <w:sz w:val="18"/>
                      <w:szCs w:val="18"/>
                      <w:highlight w:val="none"/>
                      <w:lang w:val="en-US" w:eastAsia="zh-CN"/>
                    </w:rPr>
                    <w:t>9</w:t>
                  </w:r>
                  <w:r>
                    <w:rPr>
                      <w:rFonts w:hint="default" w:ascii="Times New Roman" w:hAnsi="Times New Roman" w:eastAsia="宋体" w:cs="Times New Roman"/>
                      <w:b w:val="0"/>
                      <w:bCs/>
                      <w:color w:val="000000"/>
                      <w:sz w:val="18"/>
                      <w:szCs w:val="18"/>
                      <w:highlight w:val="none"/>
                    </w:rPr>
                    <w:t>F</w:t>
                  </w:r>
                </w:p>
              </w:tc>
              <w:tc>
                <w:tcPr>
                  <w:tcW w:w="250" w:type="pct"/>
                  <w:vAlign w:val="center"/>
                </w:tcPr>
                <w:p w14:paraId="297E27BC">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2类</w:t>
                  </w:r>
                </w:p>
              </w:tc>
              <w:tc>
                <w:tcPr>
                  <w:tcW w:w="304" w:type="pct"/>
                  <w:vAlign w:val="center"/>
                </w:tcPr>
                <w:p w14:paraId="43899B03">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60</w:t>
                  </w:r>
                </w:p>
              </w:tc>
              <w:tc>
                <w:tcPr>
                  <w:tcW w:w="321" w:type="pct"/>
                  <w:vAlign w:val="center"/>
                </w:tcPr>
                <w:p w14:paraId="0E7333FA">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50</w:t>
                  </w:r>
                </w:p>
              </w:tc>
              <w:tc>
                <w:tcPr>
                  <w:tcW w:w="348" w:type="pct"/>
                  <w:vAlign w:val="center"/>
                </w:tcPr>
                <w:p w14:paraId="48415BD1">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50.4</w:t>
                  </w:r>
                </w:p>
              </w:tc>
              <w:tc>
                <w:tcPr>
                  <w:tcW w:w="356" w:type="pct"/>
                  <w:vAlign w:val="center"/>
                </w:tcPr>
                <w:p w14:paraId="2B6C8AF9">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45.1</w:t>
                  </w:r>
                </w:p>
              </w:tc>
              <w:tc>
                <w:tcPr>
                  <w:tcW w:w="368" w:type="pct"/>
                  <w:vAlign w:val="center"/>
                </w:tcPr>
                <w:p w14:paraId="17A0A9B2">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52.2</w:t>
                  </w:r>
                </w:p>
              </w:tc>
              <w:tc>
                <w:tcPr>
                  <w:tcW w:w="352" w:type="pct"/>
                  <w:vAlign w:val="center"/>
                </w:tcPr>
                <w:p w14:paraId="077802CA">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45.1</w:t>
                  </w:r>
                </w:p>
              </w:tc>
              <w:tc>
                <w:tcPr>
                  <w:tcW w:w="256" w:type="pct"/>
                  <w:vAlign w:val="center"/>
                </w:tcPr>
                <w:p w14:paraId="27918F48">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521D9705">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450AE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Merge w:val="continue"/>
                  <w:vAlign w:val="center"/>
                </w:tcPr>
                <w:p w14:paraId="4A13C28F">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373" w:type="pct"/>
                  <w:vMerge w:val="continue"/>
                  <w:vAlign w:val="center"/>
                </w:tcPr>
                <w:p w14:paraId="0E181E47">
                  <w:pPr>
                    <w:pStyle w:val="8"/>
                    <w:adjustRightInd w:val="0"/>
                    <w:snapToGrid w:val="0"/>
                    <w:ind w:firstLine="0" w:firstLineChars="0"/>
                    <w:jc w:val="center"/>
                    <w:rPr>
                      <w:rFonts w:hint="default" w:ascii="Times New Roman" w:hAnsi="Times New Roman" w:cs="Times New Roman"/>
                      <w:sz w:val="18"/>
                      <w:szCs w:val="18"/>
                      <w:highlight w:val="none"/>
                    </w:rPr>
                  </w:pPr>
                </w:p>
              </w:tc>
              <w:tc>
                <w:tcPr>
                  <w:tcW w:w="380" w:type="pct"/>
                  <w:vAlign w:val="center"/>
                </w:tcPr>
                <w:p w14:paraId="44ABF825">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eastAsia="宋体" w:cs="Times New Roman"/>
                      <w:b w:val="0"/>
                      <w:bCs/>
                      <w:color w:val="000000"/>
                      <w:sz w:val="18"/>
                      <w:szCs w:val="18"/>
                      <w:highlight w:val="none"/>
                      <w:lang w:val="en-US" w:eastAsia="zh-CN"/>
                    </w:rPr>
                    <w:t>2</w:t>
                  </w:r>
                  <w:r>
                    <w:rPr>
                      <w:rFonts w:hint="default" w:ascii="Times New Roman" w:hAnsi="Times New Roman" w:eastAsia="宋体" w:cs="Times New Roman"/>
                      <w:b w:val="0"/>
                      <w:bCs/>
                      <w:color w:val="000000"/>
                      <w:sz w:val="18"/>
                      <w:szCs w:val="18"/>
                      <w:highlight w:val="none"/>
                    </w:rPr>
                    <w:t>-</w:t>
                  </w:r>
                  <w:r>
                    <w:rPr>
                      <w:rFonts w:hint="default" w:ascii="Times New Roman" w:hAnsi="Times New Roman" w:eastAsia="宋体" w:cs="Times New Roman"/>
                      <w:b w:val="0"/>
                      <w:bCs/>
                      <w:color w:val="000000"/>
                      <w:sz w:val="18"/>
                      <w:szCs w:val="18"/>
                      <w:highlight w:val="none"/>
                      <w:lang w:val="en-US" w:eastAsia="zh-CN"/>
                    </w:rPr>
                    <w:t>3</w:t>
                  </w:r>
                </w:p>
              </w:tc>
              <w:tc>
                <w:tcPr>
                  <w:tcW w:w="503" w:type="pct"/>
                  <w:vMerge w:val="continue"/>
                  <w:vAlign w:val="center"/>
                </w:tcPr>
                <w:p w14:paraId="65EE4AE6">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602" w:type="pct"/>
                  <w:vAlign w:val="center"/>
                </w:tcPr>
                <w:p w14:paraId="730794E6">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lang w:val="en-US" w:eastAsia="zh-CN"/>
                    </w:rPr>
                    <w:t>52.2</w:t>
                  </w:r>
                  <w:r>
                    <w:rPr>
                      <w:rFonts w:hint="default" w:ascii="Times New Roman" w:hAnsi="Times New Roman" w:eastAsia="宋体" w:cs="Times New Roman"/>
                      <w:b w:val="0"/>
                      <w:bCs/>
                      <w:color w:val="000000"/>
                      <w:sz w:val="18"/>
                      <w:szCs w:val="18"/>
                      <w:highlight w:val="none"/>
                    </w:rPr>
                    <w:t>m/</w:t>
                  </w:r>
                  <w:r>
                    <w:rPr>
                      <w:rFonts w:hint="default" w:ascii="Times New Roman" w:hAnsi="Times New Roman" w:eastAsia="宋体" w:cs="Times New Roman"/>
                      <w:b w:val="0"/>
                      <w:bCs/>
                      <w:color w:val="000000"/>
                      <w:sz w:val="18"/>
                      <w:szCs w:val="18"/>
                      <w:highlight w:val="none"/>
                      <w:lang w:val="en-US" w:eastAsia="zh-CN"/>
                    </w:rPr>
                    <w:t>17</w:t>
                  </w:r>
                  <w:r>
                    <w:rPr>
                      <w:rFonts w:hint="default" w:ascii="Times New Roman" w:hAnsi="Times New Roman" w:eastAsia="宋体" w:cs="Times New Roman"/>
                      <w:b w:val="0"/>
                      <w:bCs/>
                      <w:color w:val="000000"/>
                      <w:sz w:val="18"/>
                      <w:szCs w:val="18"/>
                      <w:highlight w:val="none"/>
                    </w:rPr>
                    <w:t>F</w:t>
                  </w:r>
                </w:p>
              </w:tc>
              <w:tc>
                <w:tcPr>
                  <w:tcW w:w="250" w:type="pct"/>
                  <w:vAlign w:val="center"/>
                </w:tcPr>
                <w:p w14:paraId="47101D4E">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2类</w:t>
                  </w:r>
                </w:p>
              </w:tc>
              <w:tc>
                <w:tcPr>
                  <w:tcW w:w="304" w:type="pct"/>
                  <w:vAlign w:val="center"/>
                </w:tcPr>
                <w:p w14:paraId="314FC63C">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60</w:t>
                  </w:r>
                </w:p>
              </w:tc>
              <w:tc>
                <w:tcPr>
                  <w:tcW w:w="321" w:type="pct"/>
                  <w:vAlign w:val="center"/>
                </w:tcPr>
                <w:p w14:paraId="4659F007">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50</w:t>
                  </w:r>
                </w:p>
              </w:tc>
              <w:tc>
                <w:tcPr>
                  <w:tcW w:w="348" w:type="pct"/>
                  <w:vAlign w:val="center"/>
                </w:tcPr>
                <w:p w14:paraId="749A9480">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50.0</w:t>
                  </w:r>
                </w:p>
              </w:tc>
              <w:tc>
                <w:tcPr>
                  <w:tcW w:w="356" w:type="pct"/>
                  <w:vAlign w:val="center"/>
                </w:tcPr>
                <w:p w14:paraId="6D79614E">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43.0</w:t>
                  </w:r>
                </w:p>
              </w:tc>
              <w:tc>
                <w:tcPr>
                  <w:tcW w:w="368" w:type="pct"/>
                  <w:vAlign w:val="center"/>
                </w:tcPr>
                <w:p w14:paraId="1A6C8896">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51.8</w:t>
                  </w:r>
                </w:p>
              </w:tc>
              <w:tc>
                <w:tcPr>
                  <w:tcW w:w="352" w:type="pct"/>
                  <w:vAlign w:val="center"/>
                </w:tcPr>
                <w:p w14:paraId="7B3D623B">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44.4</w:t>
                  </w:r>
                </w:p>
              </w:tc>
              <w:tc>
                <w:tcPr>
                  <w:tcW w:w="256" w:type="pct"/>
                  <w:vAlign w:val="center"/>
                </w:tcPr>
                <w:p w14:paraId="2D110CF9">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1D9C5D99">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4A428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Merge w:val="restart"/>
                  <w:vAlign w:val="center"/>
                </w:tcPr>
                <w:p w14:paraId="0A33A0AF">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3</w:t>
                  </w:r>
                </w:p>
              </w:tc>
              <w:tc>
                <w:tcPr>
                  <w:tcW w:w="373" w:type="pct"/>
                  <w:vMerge w:val="restart"/>
                  <w:vAlign w:val="center"/>
                </w:tcPr>
                <w:p w14:paraId="02F7787B">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李棋营</w:t>
                  </w:r>
                </w:p>
              </w:tc>
              <w:tc>
                <w:tcPr>
                  <w:tcW w:w="380" w:type="pct"/>
                  <w:vAlign w:val="center"/>
                </w:tcPr>
                <w:p w14:paraId="0D20A932">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cs="Times New Roman"/>
                      <w:b w:val="0"/>
                      <w:bCs/>
                      <w:color w:val="000000"/>
                      <w:sz w:val="18"/>
                      <w:szCs w:val="18"/>
                      <w:highlight w:val="none"/>
                      <w:lang w:val="en-US" w:eastAsia="zh-CN"/>
                    </w:rPr>
                    <w:t>3</w:t>
                  </w:r>
                </w:p>
              </w:tc>
              <w:tc>
                <w:tcPr>
                  <w:tcW w:w="503" w:type="pct"/>
                  <w:vAlign w:val="center"/>
                </w:tcPr>
                <w:p w14:paraId="4C6B5547">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村庄内部</w:t>
                  </w:r>
                </w:p>
              </w:tc>
              <w:tc>
                <w:tcPr>
                  <w:tcW w:w="602" w:type="pct"/>
                  <w:vAlign w:val="center"/>
                </w:tcPr>
                <w:p w14:paraId="0FB14217">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1.2m</w:t>
                  </w:r>
                </w:p>
              </w:tc>
              <w:tc>
                <w:tcPr>
                  <w:tcW w:w="250" w:type="pct"/>
                  <w:vAlign w:val="center"/>
                </w:tcPr>
                <w:p w14:paraId="6B8980AC">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2类</w:t>
                  </w:r>
                </w:p>
              </w:tc>
              <w:tc>
                <w:tcPr>
                  <w:tcW w:w="304" w:type="pct"/>
                  <w:vAlign w:val="center"/>
                </w:tcPr>
                <w:p w14:paraId="59C0DF3E">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60</w:t>
                  </w:r>
                </w:p>
              </w:tc>
              <w:tc>
                <w:tcPr>
                  <w:tcW w:w="321" w:type="pct"/>
                  <w:vAlign w:val="center"/>
                </w:tcPr>
                <w:p w14:paraId="6C39D509">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50</w:t>
                  </w:r>
                </w:p>
              </w:tc>
              <w:tc>
                <w:tcPr>
                  <w:tcW w:w="348" w:type="pct"/>
                  <w:vAlign w:val="center"/>
                </w:tcPr>
                <w:p w14:paraId="6F338ABE">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54.2</w:t>
                  </w:r>
                </w:p>
              </w:tc>
              <w:tc>
                <w:tcPr>
                  <w:tcW w:w="356" w:type="pct"/>
                  <w:vAlign w:val="center"/>
                </w:tcPr>
                <w:p w14:paraId="234B55CD">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44.2</w:t>
                  </w:r>
                </w:p>
              </w:tc>
              <w:tc>
                <w:tcPr>
                  <w:tcW w:w="368" w:type="pct"/>
                  <w:vAlign w:val="center"/>
                </w:tcPr>
                <w:p w14:paraId="7506C3D2">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55.1</w:t>
                  </w:r>
                </w:p>
              </w:tc>
              <w:tc>
                <w:tcPr>
                  <w:tcW w:w="352" w:type="pct"/>
                  <w:vAlign w:val="center"/>
                </w:tcPr>
                <w:p w14:paraId="35F7B068">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43.1</w:t>
                  </w:r>
                </w:p>
              </w:tc>
              <w:tc>
                <w:tcPr>
                  <w:tcW w:w="256" w:type="pct"/>
                  <w:vAlign w:val="center"/>
                </w:tcPr>
                <w:p w14:paraId="3683B6A2">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5F910FAB">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7432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33" w:type="pct"/>
                  <w:vMerge w:val="continue"/>
                  <w:vAlign w:val="center"/>
                </w:tcPr>
                <w:p w14:paraId="3DE076D3">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373" w:type="pct"/>
                  <w:vMerge w:val="continue"/>
                  <w:vAlign w:val="center"/>
                </w:tcPr>
                <w:p w14:paraId="782BA134">
                  <w:pPr>
                    <w:pStyle w:val="8"/>
                    <w:adjustRightInd w:val="0"/>
                    <w:snapToGrid w:val="0"/>
                    <w:ind w:firstLine="0" w:firstLineChars="0"/>
                    <w:jc w:val="center"/>
                    <w:rPr>
                      <w:rFonts w:hint="default" w:ascii="Times New Roman" w:hAnsi="Times New Roman" w:cs="Times New Roman"/>
                      <w:sz w:val="18"/>
                      <w:szCs w:val="18"/>
                      <w:highlight w:val="none"/>
                    </w:rPr>
                  </w:pPr>
                </w:p>
              </w:tc>
              <w:tc>
                <w:tcPr>
                  <w:tcW w:w="380" w:type="pct"/>
                  <w:vAlign w:val="center"/>
                </w:tcPr>
                <w:p w14:paraId="1A4B2828">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cs="Times New Roman"/>
                      <w:b w:val="0"/>
                      <w:bCs/>
                      <w:color w:val="000000"/>
                      <w:sz w:val="18"/>
                      <w:szCs w:val="18"/>
                      <w:highlight w:val="none"/>
                      <w:lang w:val="en-US" w:eastAsia="zh-CN"/>
                    </w:rPr>
                    <w:t>3</w:t>
                  </w:r>
                  <w:r>
                    <w:rPr>
                      <w:rFonts w:hint="default" w:ascii="Times New Roman" w:hAnsi="Times New Roman" w:eastAsia="宋体" w:cs="Times New Roman"/>
                      <w:b w:val="0"/>
                      <w:bCs/>
                      <w:color w:val="000000"/>
                      <w:sz w:val="18"/>
                      <w:szCs w:val="18"/>
                      <w:highlight w:val="none"/>
                    </w:rPr>
                    <w:t>-1</w:t>
                  </w:r>
                </w:p>
              </w:tc>
              <w:tc>
                <w:tcPr>
                  <w:tcW w:w="503" w:type="pct"/>
                  <w:vMerge w:val="restart"/>
                  <w:vAlign w:val="center"/>
                </w:tcPr>
                <w:p w14:paraId="15246C66">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临</w:t>
                  </w:r>
                  <w:r>
                    <w:rPr>
                      <w:rFonts w:hint="default" w:ascii="Times New Roman" w:hAnsi="Times New Roman" w:cs="Times New Roman"/>
                      <w:b w:val="0"/>
                      <w:bCs/>
                      <w:color w:val="000000"/>
                      <w:sz w:val="18"/>
                      <w:szCs w:val="18"/>
                      <w:highlight w:val="none"/>
                      <w:lang w:val="en-US" w:eastAsia="zh-CN"/>
                    </w:rPr>
                    <w:t>白龙路</w:t>
                  </w:r>
                  <w:r>
                    <w:rPr>
                      <w:rFonts w:hint="default" w:ascii="Times New Roman" w:hAnsi="Times New Roman" w:eastAsia="宋体" w:cs="Times New Roman"/>
                      <w:b w:val="0"/>
                      <w:bCs/>
                      <w:color w:val="000000"/>
                      <w:sz w:val="18"/>
                      <w:szCs w:val="18"/>
                      <w:highlight w:val="none"/>
                    </w:rPr>
                    <w:t>第一排建筑</w:t>
                  </w:r>
                  <w:r>
                    <w:rPr>
                      <w:rFonts w:hint="default" w:ascii="Times New Roman" w:hAnsi="Times New Roman" w:cs="Times New Roman"/>
                      <w:b w:val="0"/>
                      <w:bCs/>
                      <w:color w:val="000000"/>
                      <w:sz w:val="18"/>
                      <w:szCs w:val="18"/>
                      <w:highlight w:val="none"/>
                      <w:lang w:eastAsia="zh-CN"/>
                    </w:rPr>
                    <w:t>（</w:t>
                  </w:r>
                  <w:r>
                    <w:rPr>
                      <w:rFonts w:hint="default" w:ascii="Times New Roman" w:hAnsi="Times New Roman" w:cs="Times New Roman"/>
                      <w:b w:val="0"/>
                      <w:bCs/>
                      <w:color w:val="000000"/>
                      <w:sz w:val="18"/>
                      <w:szCs w:val="18"/>
                      <w:highlight w:val="none"/>
                      <w:lang w:val="en-US" w:eastAsia="zh-CN"/>
                    </w:rPr>
                    <w:t>5F</w:t>
                  </w:r>
                  <w:r>
                    <w:rPr>
                      <w:rFonts w:hint="default" w:ascii="Times New Roman" w:hAnsi="Times New Roman" w:cs="Times New Roman"/>
                      <w:b w:val="0"/>
                      <w:bCs/>
                      <w:color w:val="000000"/>
                      <w:sz w:val="18"/>
                      <w:szCs w:val="18"/>
                      <w:highlight w:val="none"/>
                      <w:lang w:eastAsia="zh-CN"/>
                    </w:rPr>
                    <w:t>）</w:t>
                  </w:r>
                  <w:r>
                    <w:rPr>
                      <w:rFonts w:hint="default" w:ascii="Times New Roman" w:hAnsi="Times New Roman" w:eastAsia="宋体" w:cs="Times New Roman"/>
                      <w:b w:val="0"/>
                      <w:bCs/>
                      <w:color w:val="000000"/>
                      <w:sz w:val="18"/>
                      <w:szCs w:val="18"/>
                      <w:highlight w:val="none"/>
                    </w:rPr>
                    <w:t>外1m处</w:t>
                  </w:r>
                </w:p>
              </w:tc>
              <w:tc>
                <w:tcPr>
                  <w:tcW w:w="602" w:type="pct"/>
                  <w:vAlign w:val="center"/>
                </w:tcPr>
                <w:p w14:paraId="6D67ACAF">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1.2m/1F</w:t>
                  </w:r>
                </w:p>
              </w:tc>
              <w:tc>
                <w:tcPr>
                  <w:tcW w:w="250" w:type="pct"/>
                  <w:vMerge w:val="restart"/>
                  <w:vAlign w:val="center"/>
                </w:tcPr>
                <w:p w14:paraId="5B3AAE30">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4a类</w:t>
                  </w:r>
                </w:p>
              </w:tc>
              <w:tc>
                <w:tcPr>
                  <w:tcW w:w="304" w:type="pct"/>
                  <w:vAlign w:val="center"/>
                </w:tcPr>
                <w:p w14:paraId="6DC801FF">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70</w:t>
                  </w:r>
                </w:p>
              </w:tc>
              <w:tc>
                <w:tcPr>
                  <w:tcW w:w="321" w:type="pct"/>
                  <w:vAlign w:val="center"/>
                </w:tcPr>
                <w:p w14:paraId="757AB2A8">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55</w:t>
                  </w:r>
                </w:p>
              </w:tc>
              <w:tc>
                <w:tcPr>
                  <w:tcW w:w="348" w:type="pct"/>
                  <w:vAlign w:val="center"/>
                </w:tcPr>
                <w:p w14:paraId="74969FA2">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56.9</w:t>
                  </w:r>
                </w:p>
              </w:tc>
              <w:tc>
                <w:tcPr>
                  <w:tcW w:w="356" w:type="pct"/>
                  <w:vAlign w:val="center"/>
                </w:tcPr>
                <w:p w14:paraId="0286CC48">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43.7</w:t>
                  </w:r>
                </w:p>
              </w:tc>
              <w:tc>
                <w:tcPr>
                  <w:tcW w:w="368" w:type="pct"/>
                  <w:vAlign w:val="center"/>
                </w:tcPr>
                <w:p w14:paraId="7C42A439">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54.2</w:t>
                  </w:r>
                </w:p>
              </w:tc>
              <w:tc>
                <w:tcPr>
                  <w:tcW w:w="352" w:type="pct"/>
                  <w:vAlign w:val="center"/>
                </w:tcPr>
                <w:p w14:paraId="6F3A78A0">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44.5</w:t>
                  </w:r>
                </w:p>
              </w:tc>
              <w:tc>
                <w:tcPr>
                  <w:tcW w:w="256" w:type="pct"/>
                  <w:vAlign w:val="center"/>
                </w:tcPr>
                <w:p w14:paraId="5DD60B85">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4F1CF559">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764B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33" w:type="pct"/>
                  <w:vMerge w:val="continue"/>
                  <w:vAlign w:val="center"/>
                </w:tcPr>
                <w:p w14:paraId="05D8C93D">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373" w:type="pct"/>
                  <w:vMerge w:val="continue"/>
                  <w:vAlign w:val="center"/>
                </w:tcPr>
                <w:p w14:paraId="7F4B8DD0">
                  <w:pPr>
                    <w:pStyle w:val="8"/>
                    <w:adjustRightInd w:val="0"/>
                    <w:snapToGrid w:val="0"/>
                    <w:ind w:firstLine="0" w:firstLineChars="0"/>
                    <w:jc w:val="center"/>
                    <w:rPr>
                      <w:rFonts w:hint="default" w:ascii="Times New Roman" w:hAnsi="Times New Roman" w:cs="Times New Roman"/>
                      <w:sz w:val="18"/>
                      <w:szCs w:val="18"/>
                      <w:highlight w:val="none"/>
                    </w:rPr>
                  </w:pPr>
                </w:p>
              </w:tc>
              <w:tc>
                <w:tcPr>
                  <w:tcW w:w="380" w:type="pct"/>
                  <w:vAlign w:val="center"/>
                </w:tcPr>
                <w:p w14:paraId="68F0E0B7">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eastAsia="宋体" w:cs="Times New Roman"/>
                      <w:b w:val="0"/>
                      <w:bCs/>
                      <w:color w:val="000000"/>
                      <w:sz w:val="18"/>
                      <w:szCs w:val="18"/>
                      <w:highlight w:val="none"/>
                      <w:lang w:val="en-US" w:eastAsia="zh-CN"/>
                    </w:rPr>
                    <w:t>3</w:t>
                  </w:r>
                  <w:r>
                    <w:rPr>
                      <w:rFonts w:hint="default" w:ascii="Times New Roman" w:hAnsi="Times New Roman" w:eastAsia="宋体" w:cs="Times New Roman"/>
                      <w:b w:val="0"/>
                      <w:bCs/>
                      <w:color w:val="000000"/>
                      <w:sz w:val="18"/>
                      <w:szCs w:val="18"/>
                      <w:highlight w:val="none"/>
                    </w:rPr>
                    <w:t>-2</w:t>
                  </w:r>
                </w:p>
              </w:tc>
              <w:tc>
                <w:tcPr>
                  <w:tcW w:w="503" w:type="pct"/>
                  <w:vMerge w:val="continue"/>
                  <w:vAlign w:val="center"/>
                </w:tcPr>
                <w:p w14:paraId="1C960C68">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602" w:type="pct"/>
                  <w:vAlign w:val="center"/>
                </w:tcPr>
                <w:p w14:paraId="25DA81C6">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10.2m/3F</w:t>
                  </w:r>
                </w:p>
              </w:tc>
              <w:tc>
                <w:tcPr>
                  <w:tcW w:w="250" w:type="pct"/>
                  <w:vMerge w:val="continue"/>
                  <w:vAlign w:val="center"/>
                </w:tcPr>
                <w:p w14:paraId="7147FDB3">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304" w:type="pct"/>
                  <w:vAlign w:val="center"/>
                </w:tcPr>
                <w:p w14:paraId="08EB0170">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70</w:t>
                  </w:r>
                </w:p>
              </w:tc>
              <w:tc>
                <w:tcPr>
                  <w:tcW w:w="321" w:type="pct"/>
                  <w:vAlign w:val="center"/>
                </w:tcPr>
                <w:p w14:paraId="1473CB73">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55</w:t>
                  </w:r>
                </w:p>
              </w:tc>
              <w:tc>
                <w:tcPr>
                  <w:tcW w:w="348" w:type="pct"/>
                  <w:vAlign w:val="center"/>
                </w:tcPr>
                <w:p w14:paraId="40356CF8">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55.4</w:t>
                  </w:r>
                </w:p>
              </w:tc>
              <w:tc>
                <w:tcPr>
                  <w:tcW w:w="356" w:type="pct"/>
                  <w:vAlign w:val="center"/>
                </w:tcPr>
                <w:p w14:paraId="2EFF3F26">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42.1</w:t>
                  </w:r>
                </w:p>
              </w:tc>
              <w:tc>
                <w:tcPr>
                  <w:tcW w:w="368" w:type="pct"/>
                  <w:vAlign w:val="center"/>
                </w:tcPr>
                <w:p w14:paraId="136B1DB6">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53.7</w:t>
                  </w:r>
                </w:p>
              </w:tc>
              <w:tc>
                <w:tcPr>
                  <w:tcW w:w="352" w:type="pct"/>
                  <w:vAlign w:val="center"/>
                </w:tcPr>
                <w:p w14:paraId="5EEBE972">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42.7</w:t>
                  </w:r>
                </w:p>
              </w:tc>
              <w:tc>
                <w:tcPr>
                  <w:tcW w:w="256" w:type="pct"/>
                  <w:vAlign w:val="center"/>
                </w:tcPr>
                <w:p w14:paraId="7D6BE24E">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45E54664">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589D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Merge w:val="continue"/>
                  <w:vAlign w:val="center"/>
                </w:tcPr>
                <w:p w14:paraId="02180F9D">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373" w:type="pct"/>
                  <w:vMerge w:val="continue"/>
                  <w:vAlign w:val="center"/>
                </w:tcPr>
                <w:p w14:paraId="662AA95C">
                  <w:pPr>
                    <w:pStyle w:val="8"/>
                    <w:adjustRightInd w:val="0"/>
                    <w:snapToGrid w:val="0"/>
                    <w:ind w:firstLine="0" w:firstLineChars="0"/>
                    <w:jc w:val="center"/>
                    <w:rPr>
                      <w:rFonts w:hint="default" w:ascii="Times New Roman" w:hAnsi="Times New Roman" w:cs="Times New Roman"/>
                      <w:sz w:val="18"/>
                      <w:szCs w:val="18"/>
                      <w:highlight w:val="none"/>
                    </w:rPr>
                  </w:pPr>
                </w:p>
              </w:tc>
              <w:tc>
                <w:tcPr>
                  <w:tcW w:w="380" w:type="pct"/>
                  <w:vAlign w:val="center"/>
                </w:tcPr>
                <w:p w14:paraId="4144E897">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eastAsia="宋体" w:cs="Times New Roman"/>
                      <w:b w:val="0"/>
                      <w:bCs/>
                      <w:color w:val="000000"/>
                      <w:sz w:val="18"/>
                      <w:szCs w:val="18"/>
                      <w:highlight w:val="none"/>
                      <w:lang w:val="en-US" w:eastAsia="zh-CN"/>
                    </w:rPr>
                    <w:t>3</w:t>
                  </w:r>
                  <w:r>
                    <w:rPr>
                      <w:rFonts w:hint="default" w:ascii="Times New Roman" w:hAnsi="Times New Roman" w:eastAsia="宋体" w:cs="Times New Roman"/>
                      <w:b w:val="0"/>
                      <w:bCs/>
                      <w:color w:val="000000"/>
                      <w:sz w:val="18"/>
                      <w:szCs w:val="18"/>
                      <w:highlight w:val="none"/>
                    </w:rPr>
                    <w:t>-</w:t>
                  </w:r>
                  <w:r>
                    <w:rPr>
                      <w:rFonts w:hint="default" w:ascii="Times New Roman" w:hAnsi="Times New Roman" w:eastAsia="宋体" w:cs="Times New Roman"/>
                      <w:b w:val="0"/>
                      <w:bCs/>
                      <w:color w:val="000000"/>
                      <w:sz w:val="18"/>
                      <w:szCs w:val="18"/>
                      <w:highlight w:val="none"/>
                      <w:lang w:val="en-US" w:eastAsia="zh-CN"/>
                    </w:rPr>
                    <w:t>3</w:t>
                  </w:r>
                </w:p>
              </w:tc>
              <w:tc>
                <w:tcPr>
                  <w:tcW w:w="503" w:type="pct"/>
                  <w:vMerge w:val="continue"/>
                  <w:vAlign w:val="center"/>
                </w:tcPr>
                <w:p w14:paraId="278DE564">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602" w:type="pct"/>
                  <w:vAlign w:val="center"/>
                </w:tcPr>
                <w:p w14:paraId="6194EF71">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lang w:val="en-US" w:eastAsia="zh-CN"/>
                    </w:rPr>
                    <w:t>16.2</w:t>
                  </w:r>
                  <w:r>
                    <w:rPr>
                      <w:rFonts w:hint="default" w:ascii="Times New Roman" w:hAnsi="Times New Roman" w:eastAsia="宋体" w:cs="Times New Roman"/>
                      <w:b w:val="0"/>
                      <w:bCs/>
                      <w:color w:val="000000"/>
                      <w:sz w:val="18"/>
                      <w:szCs w:val="18"/>
                      <w:highlight w:val="none"/>
                    </w:rPr>
                    <w:t>m/</w:t>
                  </w:r>
                  <w:r>
                    <w:rPr>
                      <w:rFonts w:hint="default" w:ascii="Times New Roman" w:hAnsi="Times New Roman" w:eastAsia="宋体" w:cs="Times New Roman"/>
                      <w:b w:val="0"/>
                      <w:bCs/>
                      <w:color w:val="000000"/>
                      <w:sz w:val="18"/>
                      <w:szCs w:val="18"/>
                      <w:highlight w:val="none"/>
                      <w:lang w:val="en-US" w:eastAsia="zh-CN"/>
                    </w:rPr>
                    <w:t>5</w:t>
                  </w:r>
                  <w:r>
                    <w:rPr>
                      <w:rFonts w:hint="default" w:ascii="Times New Roman" w:hAnsi="Times New Roman" w:eastAsia="宋体" w:cs="Times New Roman"/>
                      <w:b w:val="0"/>
                      <w:bCs/>
                      <w:color w:val="000000"/>
                      <w:sz w:val="18"/>
                      <w:szCs w:val="18"/>
                      <w:highlight w:val="none"/>
                    </w:rPr>
                    <w:t>F</w:t>
                  </w:r>
                </w:p>
              </w:tc>
              <w:tc>
                <w:tcPr>
                  <w:tcW w:w="250" w:type="pct"/>
                  <w:vMerge w:val="continue"/>
                  <w:vAlign w:val="center"/>
                </w:tcPr>
                <w:p w14:paraId="73C2592E">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304" w:type="pct"/>
                  <w:vAlign w:val="center"/>
                </w:tcPr>
                <w:p w14:paraId="129A445E">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70</w:t>
                  </w:r>
                </w:p>
              </w:tc>
              <w:tc>
                <w:tcPr>
                  <w:tcW w:w="321" w:type="pct"/>
                  <w:vAlign w:val="center"/>
                </w:tcPr>
                <w:p w14:paraId="0675A4AE">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55</w:t>
                  </w:r>
                </w:p>
              </w:tc>
              <w:tc>
                <w:tcPr>
                  <w:tcW w:w="348" w:type="pct"/>
                  <w:vAlign w:val="center"/>
                </w:tcPr>
                <w:p w14:paraId="00494624">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55.0</w:t>
                  </w:r>
                </w:p>
              </w:tc>
              <w:tc>
                <w:tcPr>
                  <w:tcW w:w="356" w:type="pct"/>
                  <w:vAlign w:val="center"/>
                </w:tcPr>
                <w:p w14:paraId="3ECC510D">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41.3</w:t>
                  </w:r>
                </w:p>
              </w:tc>
              <w:tc>
                <w:tcPr>
                  <w:tcW w:w="368" w:type="pct"/>
                  <w:vAlign w:val="center"/>
                </w:tcPr>
                <w:p w14:paraId="7B9AA777">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52.2</w:t>
                  </w:r>
                </w:p>
              </w:tc>
              <w:tc>
                <w:tcPr>
                  <w:tcW w:w="352" w:type="pct"/>
                  <w:vAlign w:val="center"/>
                </w:tcPr>
                <w:p w14:paraId="2213492F">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41.7</w:t>
                  </w:r>
                </w:p>
              </w:tc>
              <w:tc>
                <w:tcPr>
                  <w:tcW w:w="256" w:type="pct"/>
                  <w:vAlign w:val="center"/>
                </w:tcPr>
                <w:p w14:paraId="2DE6FDE5">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5826909A">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3F01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shd w:val="clear" w:color="auto" w:fill="auto"/>
                  <w:vAlign w:val="center"/>
                </w:tcPr>
                <w:p w14:paraId="1A4429CA">
                  <w:pPr>
                    <w:pStyle w:val="8"/>
                    <w:adjustRightInd w:val="0"/>
                    <w:snapToGrid w:val="0"/>
                    <w:ind w:firstLine="0" w:firstLineChars="0"/>
                    <w:jc w:val="center"/>
                    <w:rPr>
                      <w:rFonts w:hint="default" w:ascii="Times New Roman" w:hAnsi="Times New Roman" w:eastAsia="宋体" w:cs="Times New Roman"/>
                      <w:b w:val="0"/>
                      <w:bCs/>
                      <w:color w:val="000000"/>
                      <w:kern w:val="2"/>
                      <w:sz w:val="18"/>
                      <w:szCs w:val="18"/>
                      <w:highlight w:val="none"/>
                      <w:lang w:val="en-US" w:eastAsia="zh-CN" w:bidi="ar-SA"/>
                    </w:rPr>
                  </w:pPr>
                  <w:r>
                    <w:rPr>
                      <w:rFonts w:hint="default" w:ascii="Times New Roman" w:hAnsi="Times New Roman" w:eastAsia="宋体" w:cs="Times New Roman"/>
                      <w:b w:val="0"/>
                      <w:bCs/>
                      <w:color w:val="000000"/>
                      <w:sz w:val="18"/>
                      <w:szCs w:val="18"/>
                      <w:highlight w:val="none"/>
                    </w:rPr>
                    <w:t>4</w:t>
                  </w:r>
                </w:p>
              </w:tc>
              <w:tc>
                <w:tcPr>
                  <w:tcW w:w="373" w:type="pct"/>
                  <w:shd w:val="clear" w:color="auto" w:fill="auto"/>
                  <w:vAlign w:val="center"/>
                </w:tcPr>
                <w:p w14:paraId="692CA89E">
                  <w:pPr>
                    <w:pStyle w:val="8"/>
                    <w:adjustRightInd w:val="0"/>
                    <w:snapToGrid w:val="0"/>
                    <w:ind w:firstLine="0" w:firstLineChars="0"/>
                    <w:jc w:val="center"/>
                    <w:rPr>
                      <w:rFonts w:hint="default" w:ascii="Times New Roman" w:hAnsi="Times New Roman" w:eastAsia="宋体" w:cs="Times New Roman"/>
                      <w:b w:val="0"/>
                      <w:bCs/>
                      <w:color w:val="000000"/>
                      <w:kern w:val="2"/>
                      <w:sz w:val="18"/>
                      <w:szCs w:val="18"/>
                      <w:highlight w:val="none"/>
                      <w:lang w:val="en-US" w:eastAsia="zh-CN" w:bidi="ar-SA"/>
                    </w:rPr>
                  </w:pPr>
                  <w:r>
                    <w:rPr>
                      <w:rFonts w:hint="default" w:ascii="Times New Roman" w:hAnsi="Times New Roman" w:cs="Times New Roman"/>
                      <w:b w:val="0"/>
                      <w:bCs/>
                      <w:color w:val="000000"/>
                      <w:sz w:val="18"/>
                      <w:szCs w:val="18"/>
                      <w:highlight w:val="none"/>
                      <w:lang w:val="en-US" w:eastAsia="zh-CN"/>
                    </w:rPr>
                    <w:t>安琪园</w:t>
                  </w:r>
                </w:p>
              </w:tc>
              <w:tc>
                <w:tcPr>
                  <w:tcW w:w="380" w:type="pct"/>
                  <w:vAlign w:val="center"/>
                </w:tcPr>
                <w:p w14:paraId="5EF4C44B">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cs="Times New Roman"/>
                      <w:b w:val="0"/>
                      <w:bCs/>
                      <w:color w:val="000000"/>
                      <w:sz w:val="18"/>
                      <w:szCs w:val="18"/>
                      <w:highlight w:val="none"/>
                      <w:lang w:val="en-US" w:eastAsia="zh-CN"/>
                    </w:rPr>
                    <w:t>4</w:t>
                  </w:r>
                </w:p>
              </w:tc>
              <w:tc>
                <w:tcPr>
                  <w:tcW w:w="503" w:type="pct"/>
                  <w:shd w:val="clear" w:color="auto" w:fill="auto"/>
                  <w:vAlign w:val="center"/>
                </w:tcPr>
                <w:p w14:paraId="687911DA">
                  <w:pPr>
                    <w:pStyle w:val="8"/>
                    <w:adjustRightInd w:val="0"/>
                    <w:snapToGrid w:val="0"/>
                    <w:ind w:firstLine="0" w:firstLineChars="0"/>
                    <w:jc w:val="center"/>
                    <w:rPr>
                      <w:rFonts w:hint="default" w:ascii="Times New Roman" w:hAnsi="Times New Roman" w:eastAsia="宋体" w:cs="Times New Roman"/>
                      <w:b w:val="0"/>
                      <w:bCs/>
                      <w:color w:val="000000"/>
                      <w:kern w:val="2"/>
                      <w:sz w:val="18"/>
                      <w:szCs w:val="18"/>
                      <w:highlight w:val="none"/>
                      <w:lang w:val="en-US" w:eastAsia="zh-CN" w:bidi="ar-SA"/>
                    </w:rPr>
                  </w:pPr>
                  <w:r>
                    <w:rPr>
                      <w:rFonts w:hint="default" w:ascii="Times New Roman" w:hAnsi="Times New Roman" w:cs="Times New Roman"/>
                      <w:b w:val="0"/>
                      <w:bCs/>
                      <w:color w:val="000000"/>
                      <w:sz w:val="18"/>
                      <w:szCs w:val="18"/>
                      <w:highlight w:val="none"/>
                      <w:lang w:val="en-US" w:eastAsia="zh-CN"/>
                    </w:rPr>
                    <w:t>小区内部</w:t>
                  </w:r>
                </w:p>
              </w:tc>
              <w:tc>
                <w:tcPr>
                  <w:tcW w:w="602" w:type="pct"/>
                  <w:shd w:val="clear" w:color="auto" w:fill="auto"/>
                  <w:vAlign w:val="center"/>
                </w:tcPr>
                <w:p w14:paraId="3A262E60">
                  <w:pPr>
                    <w:pStyle w:val="8"/>
                    <w:adjustRightInd w:val="0"/>
                    <w:snapToGrid w:val="0"/>
                    <w:ind w:firstLine="0" w:firstLineChars="0"/>
                    <w:jc w:val="center"/>
                    <w:rPr>
                      <w:rFonts w:hint="default" w:ascii="Times New Roman" w:hAnsi="Times New Roman" w:eastAsia="宋体" w:cs="Times New Roman"/>
                      <w:b w:val="0"/>
                      <w:bCs/>
                      <w:color w:val="000000"/>
                      <w:kern w:val="2"/>
                      <w:sz w:val="18"/>
                      <w:szCs w:val="18"/>
                      <w:highlight w:val="none"/>
                      <w:lang w:val="en-US" w:eastAsia="zh-CN" w:bidi="ar-SA"/>
                    </w:rPr>
                  </w:pPr>
                  <w:r>
                    <w:rPr>
                      <w:rFonts w:hint="default" w:ascii="Times New Roman" w:hAnsi="Times New Roman" w:eastAsia="宋体" w:cs="Times New Roman"/>
                      <w:b w:val="0"/>
                      <w:bCs/>
                      <w:color w:val="000000"/>
                      <w:sz w:val="18"/>
                      <w:szCs w:val="18"/>
                      <w:highlight w:val="none"/>
                    </w:rPr>
                    <w:t>1.2m</w:t>
                  </w:r>
                </w:p>
              </w:tc>
              <w:tc>
                <w:tcPr>
                  <w:tcW w:w="250" w:type="pct"/>
                  <w:vAlign w:val="center"/>
                </w:tcPr>
                <w:p w14:paraId="4F07D257">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default" w:ascii="Times New Roman" w:hAnsi="Times New Roman" w:cs="Times New Roman"/>
                      <w:sz w:val="18"/>
                      <w:szCs w:val="18"/>
                      <w:highlight w:val="none"/>
                      <w:lang w:val="en-US" w:eastAsia="zh-CN"/>
                    </w:rPr>
                    <w:t>2类</w:t>
                  </w:r>
                </w:p>
              </w:tc>
              <w:tc>
                <w:tcPr>
                  <w:tcW w:w="304" w:type="pct"/>
                  <w:vAlign w:val="center"/>
                </w:tcPr>
                <w:p w14:paraId="3D80D140">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60</w:t>
                  </w:r>
                </w:p>
              </w:tc>
              <w:tc>
                <w:tcPr>
                  <w:tcW w:w="321" w:type="pct"/>
                  <w:vAlign w:val="center"/>
                </w:tcPr>
                <w:p w14:paraId="31F6E887">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50</w:t>
                  </w:r>
                </w:p>
              </w:tc>
              <w:tc>
                <w:tcPr>
                  <w:tcW w:w="348" w:type="pct"/>
                  <w:vAlign w:val="center"/>
                </w:tcPr>
                <w:p w14:paraId="2032AAE8">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52.7</w:t>
                  </w:r>
                </w:p>
              </w:tc>
              <w:tc>
                <w:tcPr>
                  <w:tcW w:w="356" w:type="pct"/>
                  <w:vAlign w:val="center"/>
                </w:tcPr>
                <w:p w14:paraId="2DF21151">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45.2</w:t>
                  </w:r>
                </w:p>
              </w:tc>
              <w:tc>
                <w:tcPr>
                  <w:tcW w:w="368" w:type="pct"/>
                  <w:vAlign w:val="center"/>
                </w:tcPr>
                <w:p w14:paraId="064AB246">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53.6</w:t>
                  </w:r>
                </w:p>
              </w:tc>
              <w:tc>
                <w:tcPr>
                  <w:tcW w:w="352" w:type="pct"/>
                  <w:vAlign w:val="center"/>
                </w:tcPr>
                <w:p w14:paraId="56F0ECCA">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40.8</w:t>
                  </w:r>
                </w:p>
              </w:tc>
              <w:tc>
                <w:tcPr>
                  <w:tcW w:w="256" w:type="pct"/>
                  <w:vAlign w:val="center"/>
                </w:tcPr>
                <w:p w14:paraId="4C193B11">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76D32BD0">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48AF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shd w:val="clear" w:color="auto" w:fill="auto"/>
                  <w:vAlign w:val="center"/>
                </w:tcPr>
                <w:p w14:paraId="66C3FAC4">
                  <w:pPr>
                    <w:pStyle w:val="8"/>
                    <w:adjustRightInd w:val="0"/>
                    <w:snapToGrid w:val="0"/>
                    <w:ind w:firstLine="0" w:firstLineChars="0"/>
                    <w:jc w:val="center"/>
                    <w:rPr>
                      <w:rFonts w:hint="default" w:ascii="Times New Roman" w:hAnsi="Times New Roman" w:eastAsia="宋体" w:cs="Times New Roman"/>
                      <w:b w:val="0"/>
                      <w:bCs/>
                      <w:color w:val="000000"/>
                      <w:kern w:val="2"/>
                      <w:sz w:val="18"/>
                      <w:szCs w:val="18"/>
                      <w:highlight w:val="none"/>
                      <w:lang w:val="en-US" w:eastAsia="zh-CN" w:bidi="ar-SA"/>
                    </w:rPr>
                  </w:pPr>
                  <w:r>
                    <w:rPr>
                      <w:rFonts w:hint="default" w:ascii="Times New Roman" w:hAnsi="Times New Roman" w:cs="Times New Roman"/>
                      <w:b w:val="0"/>
                      <w:bCs/>
                      <w:color w:val="000000"/>
                      <w:sz w:val="18"/>
                      <w:szCs w:val="18"/>
                      <w:highlight w:val="none"/>
                      <w:lang w:val="en-US" w:eastAsia="zh-CN"/>
                    </w:rPr>
                    <w:t>5</w:t>
                  </w:r>
                </w:p>
              </w:tc>
              <w:tc>
                <w:tcPr>
                  <w:tcW w:w="373" w:type="pct"/>
                  <w:shd w:val="clear" w:color="auto" w:fill="auto"/>
                  <w:vAlign w:val="center"/>
                </w:tcPr>
                <w:p w14:paraId="008F8705">
                  <w:pPr>
                    <w:pStyle w:val="8"/>
                    <w:adjustRightInd w:val="0"/>
                    <w:snapToGrid w:val="0"/>
                    <w:ind w:firstLine="0" w:firstLineChars="0"/>
                    <w:jc w:val="center"/>
                    <w:rPr>
                      <w:rFonts w:hint="default" w:ascii="Times New Roman" w:hAnsi="Times New Roman" w:eastAsia="宋体" w:cs="Times New Roman"/>
                      <w:b w:val="0"/>
                      <w:bCs/>
                      <w:color w:val="000000"/>
                      <w:kern w:val="2"/>
                      <w:sz w:val="18"/>
                      <w:szCs w:val="18"/>
                      <w:highlight w:val="none"/>
                      <w:lang w:val="en-US" w:eastAsia="zh-CN" w:bidi="ar-SA"/>
                    </w:rPr>
                  </w:pPr>
                  <w:r>
                    <w:rPr>
                      <w:rFonts w:hint="default" w:ascii="Times New Roman" w:hAnsi="Times New Roman" w:cs="Times New Roman"/>
                      <w:b w:val="0"/>
                      <w:bCs/>
                      <w:color w:val="000000"/>
                      <w:sz w:val="18"/>
                      <w:szCs w:val="18"/>
                      <w:highlight w:val="none"/>
                      <w:lang w:val="en-US" w:eastAsia="zh-CN"/>
                    </w:rPr>
                    <w:t>玉溪市残疾人康复中心</w:t>
                  </w:r>
                </w:p>
              </w:tc>
              <w:tc>
                <w:tcPr>
                  <w:tcW w:w="380" w:type="pct"/>
                  <w:vAlign w:val="center"/>
                </w:tcPr>
                <w:p w14:paraId="5AA0B352">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cs="Times New Roman"/>
                      <w:b w:val="0"/>
                      <w:bCs/>
                      <w:color w:val="000000"/>
                      <w:sz w:val="18"/>
                      <w:szCs w:val="18"/>
                      <w:highlight w:val="none"/>
                      <w:lang w:val="en-US" w:eastAsia="zh-CN"/>
                    </w:rPr>
                    <w:t>5</w:t>
                  </w:r>
                </w:p>
              </w:tc>
              <w:tc>
                <w:tcPr>
                  <w:tcW w:w="503" w:type="pct"/>
                  <w:vAlign w:val="center"/>
                </w:tcPr>
                <w:p w14:paraId="3BF46526">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康复中心内部</w:t>
                  </w:r>
                </w:p>
              </w:tc>
              <w:tc>
                <w:tcPr>
                  <w:tcW w:w="602" w:type="pct"/>
                  <w:vAlign w:val="center"/>
                </w:tcPr>
                <w:p w14:paraId="333AAC00">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1.2m</w:t>
                  </w:r>
                </w:p>
              </w:tc>
              <w:tc>
                <w:tcPr>
                  <w:tcW w:w="250" w:type="pct"/>
                  <w:vAlign w:val="center"/>
                </w:tcPr>
                <w:p w14:paraId="5E179B81">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2类</w:t>
                  </w:r>
                </w:p>
              </w:tc>
              <w:tc>
                <w:tcPr>
                  <w:tcW w:w="304" w:type="pct"/>
                  <w:vAlign w:val="center"/>
                </w:tcPr>
                <w:p w14:paraId="47772933">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60</w:t>
                  </w:r>
                </w:p>
              </w:tc>
              <w:tc>
                <w:tcPr>
                  <w:tcW w:w="321" w:type="pct"/>
                  <w:vAlign w:val="center"/>
                </w:tcPr>
                <w:p w14:paraId="59B64077">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50</w:t>
                  </w:r>
                </w:p>
              </w:tc>
              <w:tc>
                <w:tcPr>
                  <w:tcW w:w="348" w:type="pct"/>
                  <w:vAlign w:val="center"/>
                </w:tcPr>
                <w:p w14:paraId="735C4C0A">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51.1</w:t>
                  </w:r>
                </w:p>
              </w:tc>
              <w:tc>
                <w:tcPr>
                  <w:tcW w:w="356" w:type="pct"/>
                  <w:vAlign w:val="center"/>
                </w:tcPr>
                <w:p w14:paraId="43EB022B">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40.7</w:t>
                  </w:r>
                </w:p>
              </w:tc>
              <w:tc>
                <w:tcPr>
                  <w:tcW w:w="368" w:type="pct"/>
                  <w:vAlign w:val="center"/>
                </w:tcPr>
                <w:p w14:paraId="51F40C13">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52.7</w:t>
                  </w:r>
                </w:p>
              </w:tc>
              <w:tc>
                <w:tcPr>
                  <w:tcW w:w="352" w:type="pct"/>
                  <w:vAlign w:val="center"/>
                </w:tcPr>
                <w:p w14:paraId="64324687">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39.2</w:t>
                  </w:r>
                </w:p>
              </w:tc>
              <w:tc>
                <w:tcPr>
                  <w:tcW w:w="256" w:type="pct"/>
                  <w:vAlign w:val="center"/>
                </w:tcPr>
                <w:p w14:paraId="24031159">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2FC03338">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14F3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Align w:val="center"/>
                </w:tcPr>
                <w:p w14:paraId="250DDF43">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6</w:t>
                  </w:r>
                </w:p>
              </w:tc>
              <w:tc>
                <w:tcPr>
                  <w:tcW w:w="373" w:type="pct"/>
                  <w:vAlign w:val="center"/>
                </w:tcPr>
                <w:p w14:paraId="3502968D">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李棋中学</w:t>
                  </w:r>
                </w:p>
              </w:tc>
              <w:tc>
                <w:tcPr>
                  <w:tcW w:w="380" w:type="pct"/>
                  <w:vAlign w:val="center"/>
                </w:tcPr>
                <w:p w14:paraId="47B90D23">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N6</w:t>
                  </w:r>
                </w:p>
              </w:tc>
              <w:tc>
                <w:tcPr>
                  <w:tcW w:w="503" w:type="pct"/>
                  <w:vAlign w:val="center"/>
                </w:tcPr>
                <w:p w14:paraId="13C63FF8">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学校</w:t>
                  </w:r>
                  <w:r>
                    <w:rPr>
                      <w:rFonts w:hint="default" w:ascii="Times New Roman" w:hAnsi="Times New Roman" w:eastAsia="宋体" w:cs="Times New Roman"/>
                      <w:b w:val="0"/>
                      <w:bCs/>
                      <w:color w:val="000000"/>
                      <w:sz w:val="18"/>
                      <w:szCs w:val="18"/>
                      <w:highlight w:val="none"/>
                    </w:rPr>
                    <w:t>内部</w:t>
                  </w:r>
                </w:p>
              </w:tc>
              <w:tc>
                <w:tcPr>
                  <w:tcW w:w="602" w:type="pct"/>
                  <w:vAlign w:val="center"/>
                </w:tcPr>
                <w:p w14:paraId="71FE5F77">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1.2m</w:t>
                  </w:r>
                </w:p>
              </w:tc>
              <w:tc>
                <w:tcPr>
                  <w:tcW w:w="250" w:type="pct"/>
                  <w:vAlign w:val="center"/>
                </w:tcPr>
                <w:p w14:paraId="58B5F771">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2类</w:t>
                  </w:r>
                </w:p>
              </w:tc>
              <w:tc>
                <w:tcPr>
                  <w:tcW w:w="304" w:type="pct"/>
                  <w:vAlign w:val="center"/>
                </w:tcPr>
                <w:p w14:paraId="0981CF9B">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60</w:t>
                  </w:r>
                </w:p>
              </w:tc>
              <w:tc>
                <w:tcPr>
                  <w:tcW w:w="321" w:type="pct"/>
                  <w:vAlign w:val="center"/>
                </w:tcPr>
                <w:p w14:paraId="488439E6">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50</w:t>
                  </w:r>
                </w:p>
              </w:tc>
              <w:tc>
                <w:tcPr>
                  <w:tcW w:w="348" w:type="pct"/>
                  <w:vAlign w:val="center"/>
                </w:tcPr>
                <w:p w14:paraId="2A37902E">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52.1</w:t>
                  </w:r>
                </w:p>
              </w:tc>
              <w:tc>
                <w:tcPr>
                  <w:tcW w:w="356" w:type="pct"/>
                  <w:vAlign w:val="center"/>
                </w:tcPr>
                <w:p w14:paraId="0D564A04">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44.2</w:t>
                  </w:r>
                </w:p>
              </w:tc>
              <w:tc>
                <w:tcPr>
                  <w:tcW w:w="368" w:type="pct"/>
                  <w:vAlign w:val="center"/>
                </w:tcPr>
                <w:p w14:paraId="5219107F">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51.4</w:t>
                  </w:r>
                </w:p>
              </w:tc>
              <w:tc>
                <w:tcPr>
                  <w:tcW w:w="352" w:type="pct"/>
                  <w:vAlign w:val="center"/>
                </w:tcPr>
                <w:p w14:paraId="0A67AE68">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39.9</w:t>
                  </w:r>
                </w:p>
              </w:tc>
              <w:tc>
                <w:tcPr>
                  <w:tcW w:w="256" w:type="pct"/>
                  <w:vAlign w:val="center"/>
                </w:tcPr>
                <w:p w14:paraId="6AF45F4C">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58EF56DD">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43AA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Align w:val="center"/>
                </w:tcPr>
                <w:p w14:paraId="1A850A5C">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7</w:t>
                  </w:r>
                </w:p>
              </w:tc>
              <w:tc>
                <w:tcPr>
                  <w:tcW w:w="373" w:type="pct"/>
                  <w:vAlign w:val="center"/>
                </w:tcPr>
                <w:p w14:paraId="422F01F8">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kern w:val="21"/>
                      <w:sz w:val="18"/>
                      <w:szCs w:val="18"/>
                      <w:highlight w:val="none"/>
                      <w:lang w:val="en-US" w:eastAsia="zh-CN" w:bidi="ar-SA"/>
                    </w:rPr>
                    <w:t>张石井2#</w:t>
                  </w:r>
                </w:p>
              </w:tc>
              <w:tc>
                <w:tcPr>
                  <w:tcW w:w="380" w:type="pct"/>
                  <w:vAlign w:val="center"/>
                </w:tcPr>
                <w:p w14:paraId="091B46A5">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cs="Times New Roman"/>
                      <w:b w:val="0"/>
                      <w:bCs/>
                      <w:color w:val="000000"/>
                      <w:sz w:val="18"/>
                      <w:szCs w:val="18"/>
                      <w:highlight w:val="none"/>
                      <w:lang w:val="en-US" w:eastAsia="zh-CN"/>
                    </w:rPr>
                    <w:t>7</w:t>
                  </w:r>
                </w:p>
              </w:tc>
              <w:tc>
                <w:tcPr>
                  <w:tcW w:w="503" w:type="pct"/>
                  <w:vAlign w:val="center"/>
                </w:tcPr>
                <w:p w14:paraId="0086EBBA">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村庄内部</w:t>
                  </w:r>
                </w:p>
              </w:tc>
              <w:tc>
                <w:tcPr>
                  <w:tcW w:w="602" w:type="pct"/>
                  <w:vAlign w:val="center"/>
                </w:tcPr>
                <w:p w14:paraId="01259764">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1.2m</w:t>
                  </w:r>
                </w:p>
              </w:tc>
              <w:tc>
                <w:tcPr>
                  <w:tcW w:w="250" w:type="pct"/>
                  <w:vAlign w:val="center"/>
                </w:tcPr>
                <w:p w14:paraId="1B60DB7E">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2类</w:t>
                  </w:r>
                </w:p>
              </w:tc>
              <w:tc>
                <w:tcPr>
                  <w:tcW w:w="304" w:type="pct"/>
                  <w:vAlign w:val="center"/>
                </w:tcPr>
                <w:p w14:paraId="18F12434">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60</w:t>
                  </w:r>
                </w:p>
              </w:tc>
              <w:tc>
                <w:tcPr>
                  <w:tcW w:w="321" w:type="pct"/>
                  <w:vAlign w:val="center"/>
                </w:tcPr>
                <w:p w14:paraId="2F0FB3AA">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50</w:t>
                  </w:r>
                </w:p>
              </w:tc>
              <w:tc>
                <w:tcPr>
                  <w:tcW w:w="348" w:type="pct"/>
                  <w:vAlign w:val="center"/>
                </w:tcPr>
                <w:p w14:paraId="7F4C3D61">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55.2</w:t>
                  </w:r>
                </w:p>
              </w:tc>
              <w:tc>
                <w:tcPr>
                  <w:tcW w:w="356" w:type="pct"/>
                  <w:vAlign w:val="center"/>
                </w:tcPr>
                <w:p w14:paraId="2D3CDAB0">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43.9</w:t>
                  </w:r>
                </w:p>
              </w:tc>
              <w:tc>
                <w:tcPr>
                  <w:tcW w:w="368" w:type="pct"/>
                  <w:vAlign w:val="center"/>
                </w:tcPr>
                <w:p w14:paraId="7350EDD7">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55.9</w:t>
                  </w:r>
                </w:p>
              </w:tc>
              <w:tc>
                <w:tcPr>
                  <w:tcW w:w="352" w:type="pct"/>
                  <w:vAlign w:val="center"/>
                </w:tcPr>
                <w:p w14:paraId="72D6443B">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43.6</w:t>
                  </w:r>
                </w:p>
              </w:tc>
              <w:tc>
                <w:tcPr>
                  <w:tcW w:w="256" w:type="pct"/>
                  <w:vAlign w:val="center"/>
                </w:tcPr>
                <w:p w14:paraId="26C95505">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121621B1">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408D5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Merge w:val="restart"/>
                  <w:vAlign w:val="center"/>
                </w:tcPr>
                <w:p w14:paraId="5A6CD92A">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8</w:t>
                  </w:r>
                </w:p>
              </w:tc>
              <w:tc>
                <w:tcPr>
                  <w:tcW w:w="373" w:type="pct"/>
                  <w:vMerge w:val="restart"/>
                  <w:vAlign w:val="center"/>
                </w:tcPr>
                <w:p w14:paraId="6A38F606">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张石井1#</w:t>
                  </w:r>
                </w:p>
              </w:tc>
              <w:tc>
                <w:tcPr>
                  <w:tcW w:w="380" w:type="pct"/>
                  <w:vAlign w:val="center"/>
                </w:tcPr>
                <w:p w14:paraId="48DF0EC8">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cs="Times New Roman"/>
                      <w:b w:val="0"/>
                      <w:bCs/>
                      <w:color w:val="000000"/>
                      <w:sz w:val="18"/>
                      <w:szCs w:val="18"/>
                      <w:highlight w:val="none"/>
                      <w:lang w:val="en-US" w:eastAsia="zh-CN"/>
                    </w:rPr>
                    <w:t>8</w:t>
                  </w:r>
                </w:p>
              </w:tc>
              <w:tc>
                <w:tcPr>
                  <w:tcW w:w="503" w:type="pct"/>
                  <w:vAlign w:val="center"/>
                </w:tcPr>
                <w:p w14:paraId="6EB2877A">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村庄内部</w:t>
                  </w:r>
                </w:p>
              </w:tc>
              <w:tc>
                <w:tcPr>
                  <w:tcW w:w="602" w:type="pct"/>
                  <w:vAlign w:val="center"/>
                </w:tcPr>
                <w:p w14:paraId="4B837A28">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1.2m</w:t>
                  </w:r>
                </w:p>
              </w:tc>
              <w:tc>
                <w:tcPr>
                  <w:tcW w:w="250" w:type="pct"/>
                  <w:vAlign w:val="center"/>
                </w:tcPr>
                <w:p w14:paraId="4C15A641">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2类</w:t>
                  </w:r>
                </w:p>
              </w:tc>
              <w:tc>
                <w:tcPr>
                  <w:tcW w:w="304" w:type="pct"/>
                  <w:vAlign w:val="center"/>
                </w:tcPr>
                <w:p w14:paraId="0C47FC29">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60</w:t>
                  </w:r>
                </w:p>
              </w:tc>
              <w:tc>
                <w:tcPr>
                  <w:tcW w:w="321" w:type="pct"/>
                  <w:vAlign w:val="center"/>
                </w:tcPr>
                <w:p w14:paraId="18024F6B">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50</w:t>
                  </w:r>
                </w:p>
              </w:tc>
              <w:tc>
                <w:tcPr>
                  <w:tcW w:w="348" w:type="pct"/>
                  <w:vAlign w:val="center"/>
                </w:tcPr>
                <w:p w14:paraId="2AE96F5A">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54.8</w:t>
                  </w:r>
                </w:p>
              </w:tc>
              <w:tc>
                <w:tcPr>
                  <w:tcW w:w="356" w:type="pct"/>
                  <w:vAlign w:val="center"/>
                </w:tcPr>
                <w:p w14:paraId="1CAF2548">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44.2</w:t>
                  </w:r>
                </w:p>
              </w:tc>
              <w:tc>
                <w:tcPr>
                  <w:tcW w:w="368" w:type="pct"/>
                  <w:vAlign w:val="center"/>
                </w:tcPr>
                <w:p w14:paraId="2D1827E0">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54.1</w:t>
                  </w:r>
                </w:p>
              </w:tc>
              <w:tc>
                <w:tcPr>
                  <w:tcW w:w="352" w:type="pct"/>
                  <w:vAlign w:val="center"/>
                </w:tcPr>
                <w:p w14:paraId="4B0FC819">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45.1</w:t>
                  </w:r>
                </w:p>
              </w:tc>
              <w:tc>
                <w:tcPr>
                  <w:tcW w:w="256" w:type="pct"/>
                  <w:vAlign w:val="center"/>
                </w:tcPr>
                <w:p w14:paraId="69C39C3E">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066527B2">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2BB0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233" w:type="pct"/>
                  <w:vMerge w:val="continue"/>
                  <w:vAlign w:val="center"/>
                </w:tcPr>
                <w:p w14:paraId="70C4E1EE">
                  <w:pPr>
                    <w:pStyle w:val="8"/>
                    <w:adjustRightInd w:val="0"/>
                    <w:snapToGrid w:val="0"/>
                    <w:ind w:firstLine="0" w:firstLineChars="0"/>
                    <w:jc w:val="center"/>
                    <w:rPr>
                      <w:rFonts w:hint="default" w:ascii="Times New Roman" w:hAnsi="Times New Roman" w:cs="Times New Roman"/>
                      <w:sz w:val="18"/>
                      <w:szCs w:val="18"/>
                      <w:highlight w:val="none"/>
                    </w:rPr>
                  </w:pPr>
                </w:p>
              </w:tc>
              <w:tc>
                <w:tcPr>
                  <w:tcW w:w="373" w:type="pct"/>
                  <w:vMerge w:val="continue"/>
                  <w:vAlign w:val="center"/>
                </w:tcPr>
                <w:p w14:paraId="1B8192B3">
                  <w:pPr>
                    <w:pStyle w:val="8"/>
                    <w:adjustRightInd w:val="0"/>
                    <w:snapToGrid w:val="0"/>
                    <w:ind w:firstLine="0" w:firstLineChars="0"/>
                    <w:jc w:val="center"/>
                    <w:rPr>
                      <w:rFonts w:hint="default" w:ascii="Times New Roman" w:hAnsi="Times New Roman" w:cs="Times New Roman"/>
                      <w:sz w:val="18"/>
                      <w:szCs w:val="18"/>
                      <w:highlight w:val="none"/>
                    </w:rPr>
                  </w:pPr>
                </w:p>
              </w:tc>
              <w:tc>
                <w:tcPr>
                  <w:tcW w:w="380" w:type="pct"/>
                  <w:vAlign w:val="center"/>
                </w:tcPr>
                <w:p w14:paraId="525EF998">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cs="Times New Roman"/>
                      <w:b w:val="0"/>
                      <w:bCs/>
                      <w:color w:val="000000"/>
                      <w:sz w:val="18"/>
                      <w:szCs w:val="18"/>
                      <w:highlight w:val="none"/>
                      <w:lang w:val="en-US" w:eastAsia="zh-CN"/>
                    </w:rPr>
                    <w:t>8</w:t>
                  </w:r>
                  <w:r>
                    <w:rPr>
                      <w:rFonts w:hint="default" w:ascii="Times New Roman" w:hAnsi="Times New Roman" w:eastAsia="宋体" w:cs="Times New Roman"/>
                      <w:b w:val="0"/>
                      <w:bCs/>
                      <w:color w:val="000000"/>
                      <w:sz w:val="18"/>
                      <w:szCs w:val="18"/>
                      <w:highlight w:val="none"/>
                    </w:rPr>
                    <w:t>-1</w:t>
                  </w:r>
                </w:p>
              </w:tc>
              <w:tc>
                <w:tcPr>
                  <w:tcW w:w="503" w:type="pct"/>
                  <w:vMerge w:val="restart"/>
                  <w:vAlign w:val="center"/>
                </w:tcPr>
                <w:p w14:paraId="17CB5436">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临</w:t>
                  </w:r>
                  <w:r>
                    <w:rPr>
                      <w:rFonts w:hint="default" w:ascii="Times New Roman" w:hAnsi="Times New Roman" w:eastAsia="宋体" w:cs="Times New Roman"/>
                      <w:b w:val="0"/>
                      <w:bCs/>
                      <w:color w:val="000000"/>
                      <w:sz w:val="18"/>
                      <w:szCs w:val="18"/>
                      <w:highlight w:val="none"/>
                      <w:lang w:val="en-US" w:eastAsia="zh-CN"/>
                    </w:rPr>
                    <w:t>拟建道路</w:t>
                  </w:r>
                  <w:r>
                    <w:rPr>
                      <w:rFonts w:hint="default" w:ascii="Times New Roman" w:hAnsi="Times New Roman" w:eastAsia="宋体" w:cs="Times New Roman"/>
                      <w:b w:val="0"/>
                      <w:bCs/>
                      <w:color w:val="000000"/>
                      <w:sz w:val="18"/>
                      <w:szCs w:val="18"/>
                      <w:highlight w:val="none"/>
                    </w:rPr>
                    <w:t>第一排建筑</w:t>
                  </w:r>
                  <w:r>
                    <w:rPr>
                      <w:rFonts w:hint="default" w:ascii="Times New Roman" w:hAnsi="Times New Roman" w:cs="Times New Roman"/>
                      <w:b w:val="0"/>
                      <w:bCs/>
                      <w:color w:val="000000"/>
                      <w:sz w:val="18"/>
                      <w:szCs w:val="18"/>
                      <w:highlight w:val="none"/>
                      <w:lang w:eastAsia="zh-CN"/>
                    </w:rPr>
                    <w:t>（</w:t>
                  </w:r>
                  <w:r>
                    <w:rPr>
                      <w:rFonts w:hint="default" w:ascii="Times New Roman" w:hAnsi="Times New Roman" w:cs="Times New Roman"/>
                      <w:b w:val="0"/>
                      <w:bCs/>
                      <w:color w:val="000000"/>
                      <w:sz w:val="18"/>
                      <w:szCs w:val="18"/>
                      <w:highlight w:val="none"/>
                      <w:lang w:val="en-US" w:eastAsia="zh-CN"/>
                    </w:rPr>
                    <w:t>4F</w:t>
                  </w:r>
                  <w:r>
                    <w:rPr>
                      <w:rFonts w:hint="default" w:ascii="Times New Roman" w:hAnsi="Times New Roman" w:cs="Times New Roman"/>
                      <w:b w:val="0"/>
                      <w:bCs/>
                      <w:color w:val="000000"/>
                      <w:sz w:val="18"/>
                      <w:szCs w:val="18"/>
                      <w:highlight w:val="none"/>
                      <w:lang w:eastAsia="zh-CN"/>
                    </w:rPr>
                    <w:t>）</w:t>
                  </w:r>
                  <w:r>
                    <w:rPr>
                      <w:rFonts w:hint="default" w:ascii="Times New Roman" w:hAnsi="Times New Roman" w:eastAsia="宋体" w:cs="Times New Roman"/>
                      <w:b w:val="0"/>
                      <w:bCs/>
                      <w:color w:val="000000"/>
                      <w:sz w:val="18"/>
                      <w:szCs w:val="18"/>
                      <w:highlight w:val="none"/>
                    </w:rPr>
                    <w:t>外1m处</w:t>
                  </w:r>
                </w:p>
              </w:tc>
              <w:tc>
                <w:tcPr>
                  <w:tcW w:w="602" w:type="pct"/>
                  <w:vAlign w:val="center"/>
                </w:tcPr>
                <w:p w14:paraId="3C3709E1">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1.2m/1F</w:t>
                  </w:r>
                </w:p>
              </w:tc>
              <w:tc>
                <w:tcPr>
                  <w:tcW w:w="250" w:type="pct"/>
                  <w:vAlign w:val="center"/>
                </w:tcPr>
                <w:p w14:paraId="02844CDD">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2</w:t>
                  </w:r>
                  <w:r>
                    <w:rPr>
                      <w:rFonts w:hint="default" w:ascii="Times New Roman" w:hAnsi="Times New Roman" w:eastAsia="宋体" w:cs="Times New Roman"/>
                      <w:b w:val="0"/>
                      <w:bCs/>
                      <w:color w:val="000000"/>
                      <w:sz w:val="18"/>
                      <w:szCs w:val="18"/>
                      <w:highlight w:val="none"/>
                    </w:rPr>
                    <w:t>类</w:t>
                  </w:r>
                </w:p>
              </w:tc>
              <w:tc>
                <w:tcPr>
                  <w:tcW w:w="304" w:type="pct"/>
                  <w:vAlign w:val="center"/>
                </w:tcPr>
                <w:p w14:paraId="5EC9EC0C">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60</w:t>
                  </w:r>
                </w:p>
              </w:tc>
              <w:tc>
                <w:tcPr>
                  <w:tcW w:w="321" w:type="pct"/>
                  <w:vAlign w:val="center"/>
                </w:tcPr>
                <w:p w14:paraId="33A5F618">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50</w:t>
                  </w:r>
                </w:p>
              </w:tc>
              <w:tc>
                <w:tcPr>
                  <w:tcW w:w="348" w:type="pct"/>
                  <w:vAlign w:val="center"/>
                </w:tcPr>
                <w:p w14:paraId="10D94B24">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55.2</w:t>
                  </w:r>
                </w:p>
              </w:tc>
              <w:tc>
                <w:tcPr>
                  <w:tcW w:w="356" w:type="pct"/>
                  <w:vAlign w:val="center"/>
                </w:tcPr>
                <w:p w14:paraId="6D5E84E8">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46.2</w:t>
                  </w:r>
                </w:p>
              </w:tc>
              <w:tc>
                <w:tcPr>
                  <w:tcW w:w="368" w:type="pct"/>
                  <w:vAlign w:val="center"/>
                </w:tcPr>
                <w:p w14:paraId="2FFA7161">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54.6</w:t>
                  </w:r>
                </w:p>
              </w:tc>
              <w:tc>
                <w:tcPr>
                  <w:tcW w:w="352" w:type="pct"/>
                  <w:vAlign w:val="center"/>
                </w:tcPr>
                <w:p w14:paraId="46D3EE4B">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45.3</w:t>
                  </w:r>
                </w:p>
              </w:tc>
              <w:tc>
                <w:tcPr>
                  <w:tcW w:w="256" w:type="pct"/>
                  <w:vAlign w:val="center"/>
                </w:tcPr>
                <w:p w14:paraId="325E5C15">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c>
                <w:tcPr>
                  <w:tcW w:w="348" w:type="pct"/>
                  <w:vAlign w:val="center"/>
                </w:tcPr>
                <w:p w14:paraId="58E4AD39">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r w14:paraId="41FB0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vMerge w:val="continue"/>
                  <w:vAlign w:val="center"/>
                </w:tcPr>
                <w:p w14:paraId="352C4AEA">
                  <w:pPr>
                    <w:pStyle w:val="8"/>
                    <w:adjustRightInd w:val="0"/>
                    <w:snapToGrid w:val="0"/>
                    <w:ind w:firstLine="0" w:firstLineChars="0"/>
                    <w:jc w:val="center"/>
                    <w:rPr>
                      <w:rFonts w:hint="default" w:ascii="Times New Roman" w:hAnsi="Times New Roman" w:cs="Times New Roman"/>
                      <w:sz w:val="18"/>
                      <w:szCs w:val="18"/>
                      <w:highlight w:val="none"/>
                    </w:rPr>
                  </w:pPr>
                </w:p>
              </w:tc>
              <w:tc>
                <w:tcPr>
                  <w:tcW w:w="373" w:type="pct"/>
                  <w:vMerge w:val="continue"/>
                  <w:vAlign w:val="center"/>
                </w:tcPr>
                <w:p w14:paraId="00B7B875">
                  <w:pPr>
                    <w:pStyle w:val="8"/>
                    <w:adjustRightInd w:val="0"/>
                    <w:snapToGrid w:val="0"/>
                    <w:ind w:firstLine="0" w:firstLineChars="0"/>
                    <w:jc w:val="center"/>
                    <w:rPr>
                      <w:rFonts w:hint="default" w:ascii="Times New Roman" w:hAnsi="Times New Roman" w:cs="Times New Roman"/>
                      <w:sz w:val="18"/>
                      <w:szCs w:val="18"/>
                      <w:highlight w:val="none"/>
                    </w:rPr>
                  </w:pPr>
                </w:p>
              </w:tc>
              <w:tc>
                <w:tcPr>
                  <w:tcW w:w="380" w:type="pct"/>
                  <w:vAlign w:val="center"/>
                </w:tcPr>
                <w:p w14:paraId="2B232AD0">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N</w:t>
                  </w:r>
                  <w:r>
                    <w:rPr>
                      <w:rFonts w:hint="default" w:ascii="Times New Roman" w:hAnsi="Times New Roman" w:eastAsia="宋体" w:cs="Times New Roman"/>
                      <w:b w:val="0"/>
                      <w:bCs/>
                      <w:color w:val="000000"/>
                      <w:sz w:val="18"/>
                      <w:szCs w:val="18"/>
                      <w:highlight w:val="none"/>
                      <w:lang w:val="en-US" w:eastAsia="zh-CN"/>
                    </w:rPr>
                    <w:t>8</w:t>
                  </w:r>
                  <w:r>
                    <w:rPr>
                      <w:rFonts w:hint="default" w:ascii="Times New Roman" w:hAnsi="Times New Roman" w:eastAsia="宋体" w:cs="Times New Roman"/>
                      <w:b w:val="0"/>
                      <w:bCs/>
                      <w:color w:val="000000"/>
                      <w:sz w:val="18"/>
                      <w:szCs w:val="18"/>
                      <w:highlight w:val="none"/>
                    </w:rPr>
                    <w:t>-2</w:t>
                  </w:r>
                </w:p>
              </w:tc>
              <w:tc>
                <w:tcPr>
                  <w:tcW w:w="503" w:type="pct"/>
                  <w:vMerge w:val="continue"/>
                  <w:vAlign w:val="center"/>
                </w:tcPr>
                <w:p w14:paraId="772684C4">
                  <w:pPr>
                    <w:pStyle w:val="25"/>
                    <w:spacing w:after="0" w:line="240" w:lineRule="auto"/>
                    <w:ind w:left="0" w:leftChars="0" w:firstLine="0" w:firstLineChars="0"/>
                    <w:jc w:val="center"/>
                    <w:rPr>
                      <w:rFonts w:hint="default" w:ascii="Times New Roman" w:hAnsi="Times New Roman" w:cs="Times New Roman"/>
                      <w:sz w:val="18"/>
                      <w:szCs w:val="18"/>
                      <w:highlight w:val="none"/>
                    </w:rPr>
                  </w:pPr>
                </w:p>
              </w:tc>
              <w:tc>
                <w:tcPr>
                  <w:tcW w:w="602" w:type="pct"/>
                  <w:vAlign w:val="center"/>
                </w:tcPr>
                <w:p w14:paraId="78E64D22">
                  <w:pPr>
                    <w:pStyle w:val="8"/>
                    <w:adjustRightInd w:val="0"/>
                    <w:snapToGrid w:val="0"/>
                    <w:ind w:firstLine="0" w:firstLineChars="0"/>
                    <w:jc w:val="center"/>
                    <w:rPr>
                      <w:rFonts w:hint="default" w:ascii="Times New Roman" w:hAnsi="Times New Roman" w:cs="Times New Roman"/>
                      <w:sz w:val="18"/>
                      <w:szCs w:val="18"/>
                      <w:highlight w:val="none"/>
                    </w:rPr>
                  </w:pPr>
                  <w:r>
                    <w:rPr>
                      <w:rFonts w:hint="default" w:ascii="Times New Roman" w:hAnsi="Times New Roman" w:eastAsia="宋体" w:cs="Times New Roman"/>
                      <w:b w:val="0"/>
                      <w:bCs/>
                      <w:color w:val="000000"/>
                      <w:sz w:val="18"/>
                      <w:szCs w:val="18"/>
                      <w:highlight w:val="none"/>
                    </w:rPr>
                    <w:t>10.2m/3F</w:t>
                  </w:r>
                </w:p>
              </w:tc>
              <w:tc>
                <w:tcPr>
                  <w:tcW w:w="250" w:type="pct"/>
                  <w:vAlign w:val="center"/>
                </w:tcPr>
                <w:p w14:paraId="46DC41B7">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b w:val="0"/>
                      <w:bCs/>
                      <w:color w:val="000000"/>
                      <w:sz w:val="18"/>
                      <w:szCs w:val="18"/>
                      <w:highlight w:val="none"/>
                      <w:lang w:val="en-US" w:eastAsia="zh-CN"/>
                    </w:rPr>
                    <w:t>2</w:t>
                  </w:r>
                  <w:r>
                    <w:rPr>
                      <w:rFonts w:hint="default" w:ascii="Times New Roman" w:hAnsi="Times New Roman" w:eastAsia="宋体" w:cs="Times New Roman"/>
                      <w:b w:val="0"/>
                      <w:bCs/>
                      <w:color w:val="000000"/>
                      <w:sz w:val="18"/>
                      <w:szCs w:val="18"/>
                      <w:highlight w:val="none"/>
                    </w:rPr>
                    <w:t>类</w:t>
                  </w:r>
                </w:p>
              </w:tc>
              <w:tc>
                <w:tcPr>
                  <w:tcW w:w="304" w:type="pct"/>
                  <w:vAlign w:val="center"/>
                </w:tcPr>
                <w:p w14:paraId="157426E0">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60</w:t>
                  </w:r>
                </w:p>
              </w:tc>
              <w:tc>
                <w:tcPr>
                  <w:tcW w:w="321" w:type="pct"/>
                  <w:vAlign w:val="center"/>
                </w:tcPr>
                <w:p w14:paraId="3598884B">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lang w:val="en-US" w:eastAsia="zh-CN"/>
                    </w:rPr>
                    <w:t>50</w:t>
                  </w:r>
                </w:p>
              </w:tc>
              <w:tc>
                <w:tcPr>
                  <w:tcW w:w="348" w:type="pct"/>
                  <w:vAlign w:val="center"/>
                </w:tcPr>
                <w:p w14:paraId="03715BCE">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54.1</w:t>
                  </w:r>
                </w:p>
              </w:tc>
              <w:tc>
                <w:tcPr>
                  <w:tcW w:w="356" w:type="pct"/>
                  <w:vAlign w:val="center"/>
                </w:tcPr>
                <w:p w14:paraId="6B421AA6">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44.1</w:t>
                  </w:r>
                </w:p>
              </w:tc>
              <w:tc>
                <w:tcPr>
                  <w:tcW w:w="368" w:type="pct"/>
                  <w:vAlign w:val="center"/>
                </w:tcPr>
                <w:p w14:paraId="45692448">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55.9</w:t>
                  </w:r>
                </w:p>
              </w:tc>
              <w:tc>
                <w:tcPr>
                  <w:tcW w:w="352" w:type="pct"/>
                  <w:vAlign w:val="center"/>
                </w:tcPr>
                <w:p w14:paraId="08DFB054">
                  <w:pPr>
                    <w:pStyle w:val="25"/>
                    <w:spacing w:after="0" w:line="240" w:lineRule="auto"/>
                    <w:ind w:left="0" w:leftChars="0" w:firstLine="0" w:firstLineChars="0"/>
                    <w:jc w:val="center"/>
                    <w:rPr>
                      <w:rFonts w:hint="default"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43.4</w:t>
                  </w:r>
                </w:p>
              </w:tc>
              <w:tc>
                <w:tcPr>
                  <w:tcW w:w="256" w:type="pct"/>
                  <w:vAlign w:val="center"/>
                </w:tcPr>
                <w:p w14:paraId="637F5A04">
                  <w:pPr>
                    <w:pStyle w:val="25"/>
                    <w:spacing w:after="0" w:line="240" w:lineRule="auto"/>
                    <w:ind w:left="0" w:leftChars="0" w:firstLine="0" w:firstLineChars="0"/>
                    <w:jc w:val="center"/>
                    <w:rPr>
                      <w:rFonts w:hint="eastAsia" w:ascii="Times New Roman" w:hAnsi="Times New Roman" w:eastAsia="宋体" w:cs="Times New Roman"/>
                      <w:sz w:val="18"/>
                      <w:szCs w:val="18"/>
                      <w:highlight w:val="none"/>
                      <w:lang w:val="en-US" w:eastAsia="zh-CN"/>
                    </w:rPr>
                  </w:pPr>
                  <w:r>
                    <w:rPr>
                      <w:rFonts w:hint="eastAsia" w:cs="Times New Roman"/>
                      <w:sz w:val="18"/>
                      <w:szCs w:val="18"/>
                      <w:highlight w:val="none"/>
                      <w:lang w:val="en-US" w:eastAsia="zh-CN"/>
                    </w:rPr>
                    <w:t>达标</w:t>
                  </w:r>
                </w:p>
              </w:tc>
              <w:tc>
                <w:tcPr>
                  <w:tcW w:w="348" w:type="pct"/>
                  <w:vAlign w:val="center"/>
                </w:tcPr>
                <w:p w14:paraId="1C9CF2A3">
                  <w:pPr>
                    <w:pStyle w:val="25"/>
                    <w:spacing w:after="0" w:line="240" w:lineRule="auto"/>
                    <w:ind w:left="0" w:leftChars="0" w:firstLine="0" w:firstLineChars="0"/>
                    <w:jc w:val="center"/>
                    <w:rPr>
                      <w:rFonts w:hint="default" w:ascii="Times New Roman" w:hAnsi="Times New Roman" w:cs="Times New Roman"/>
                      <w:sz w:val="18"/>
                      <w:szCs w:val="18"/>
                      <w:highlight w:val="none"/>
                    </w:rPr>
                  </w:pPr>
                  <w:r>
                    <w:rPr>
                      <w:rFonts w:hint="eastAsia" w:cs="Times New Roman"/>
                      <w:sz w:val="18"/>
                      <w:szCs w:val="18"/>
                      <w:highlight w:val="none"/>
                      <w:lang w:val="en-US" w:eastAsia="zh-CN"/>
                    </w:rPr>
                    <w:t>达标</w:t>
                  </w:r>
                </w:p>
              </w:tc>
            </w:tr>
          </w:tbl>
          <w:p w14:paraId="4E36555D">
            <w:pPr>
              <w:widowControl/>
              <w:spacing w:line="360" w:lineRule="auto"/>
              <w:ind w:firstLine="480" w:firstLineChars="200"/>
              <w:jc w:val="left"/>
              <w:rPr>
                <w:sz w:val="24"/>
              </w:rPr>
            </w:pPr>
            <w:r>
              <w:rPr>
                <w:rFonts w:hint="default" w:ascii="Times New Roman" w:hAnsi="Times New Roman" w:cs="Times New Roman"/>
                <w:kern w:val="0"/>
                <w:sz w:val="24"/>
                <w:lang w:bidi="ar"/>
              </w:rPr>
              <w:t>本次对沿线声环境保护监测点位进行了现状监测，监测点位分别执行《声环境质量标准》（GB 3096-2008）“2类、4a类”标准要求。位于4a类区和2类区的监测点昼夜间噪声分别能满足《声环境质量标准》（GB 3096-2008）“4a类”和“2类”标准要求</w:t>
            </w:r>
            <w:r>
              <w:rPr>
                <w:rFonts w:hint="eastAsia" w:ascii="宋体" w:hAnsi="宋体" w:cs="宋体"/>
                <w:kern w:val="0"/>
                <w:sz w:val="24"/>
                <w:lang w:bidi="ar"/>
              </w:rPr>
              <w:t>。</w:t>
            </w:r>
          </w:p>
        </w:tc>
      </w:tr>
      <w:tr w14:paraId="656369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904" w:type="dxa"/>
            <w:vAlign w:val="center"/>
          </w:tcPr>
          <w:p w14:paraId="5E05AEF6">
            <w:pPr>
              <w:adjustRightInd w:val="0"/>
              <w:snapToGrid w:val="0"/>
              <w:jc w:val="center"/>
              <w:rPr>
                <w:rFonts w:ascii="宋体" w:hAnsi="宋体" w:cs="宋体"/>
                <w:kern w:val="0"/>
                <w:sz w:val="24"/>
              </w:rPr>
            </w:pPr>
            <w:r>
              <w:rPr>
                <w:rFonts w:hint="eastAsia" w:ascii="宋体" w:hAnsi="宋体"/>
                <w:bCs/>
                <w:sz w:val="24"/>
              </w:rPr>
              <w:t>与项目有关的原有环境污染和生态破坏问题</w:t>
            </w:r>
          </w:p>
        </w:tc>
        <w:tc>
          <w:tcPr>
            <w:tcW w:w="8253" w:type="dxa"/>
            <w:vAlign w:val="center"/>
          </w:tcPr>
          <w:p w14:paraId="32F7BEE7">
            <w:pPr>
              <w:widowControl/>
              <w:jc w:val="left"/>
              <w:rPr>
                <w:rFonts w:ascii="宋体" w:hAnsi="宋体" w:cs="宋体"/>
                <w:kern w:val="0"/>
                <w:sz w:val="24"/>
              </w:rPr>
            </w:pPr>
            <w:r>
              <w:rPr>
                <w:rFonts w:hint="eastAsia" w:ascii="宋体" w:hAnsi="宋体" w:cs="宋体"/>
                <w:kern w:val="0"/>
                <w:sz w:val="24"/>
                <w:lang w:bidi="ar"/>
              </w:rPr>
              <w:t xml:space="preserve">本项目属于新建项目，没有与项目有关的原有环境污染和生态破坏问题。 </w:t>
            </w:r>
          </w:p>
        </w:tc>
      </w:tr>
      <w:tr w14:paraId="0FAC67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904" w:type="dxa"/>
            <w:vAlign w:val="center"/>
          </w:tcPr>
          <w:p w14:paraId="31C010F9">
            <w:pPr>
              <w:adjustRightInd w:val="0"/>
              <w:snapToGrid w:val="0"/>
              <w:jc w:val="center"/>
              <w:rPr>
                <w:rFonts w:ascii="宋体" w:hAnsi="宋体" w:cs="宋体"/>
                <w:kern w:val="0"/>
                <w:sz w:val="24"/>
              </w:rPr>
            </w:pPr>
            <w:r>
              <w:rPr>
                <w:rFonts w:hint="eastAsia" w:ascii="宋体" w:hAnsi="宋体" w:cs="宋体"/>
                <w:kern w:val="0"/>
                <w:sz w:val="24"/>
              </w:rPr>
              <w:t>生态环境保护目标</w:t>
            </w:r>
          </w:p>
        </w:tc>
        <w:tc>
          <w:tcPr>
            <w:tcW w:w="8253" w:type="dxa"/>
            <w:vAlign w:val="center"/>
          </w:tcPr>
          <w:p w14:paraId="3057F07B">
            <w:pPr>
              <w:widowControl/>
              <w:spacing w:line="360" w:lineRule="auto"/>
              <w:jc w:val="left"/>
              <w:rPr>
                <w:b/>
                <w:bCs/>
                <w:kern w:val="0"/>
                <w:sz w:val="24"/>
              </w:rPr>
            </w:pPr>
            <w:r>
              <w:rPr>
                <w:b/>
                <w:bCs/>
                <w:kern w:val="0"/>
                <w:sz w:val="24"/>
              </w:rPr>
              <w:t>1、生态环境</w:t>
            </w:r>
          </w:p>
          <w:p w14:paraId="38B17839">
            <w:pPr>
              <w:widowControl/>
              <w:spacing w:line="360" w:lineRule="auto"/>
              <w:ind w:firstLine="480" w:firstLineChars="200"/>
              <w:jc w:val="left"/>
            </w:pPr>
            <w:r>
              <w:rPr>
                <w:rFonts w:hint="eastAsia"/>
                <w:kern w:val="0"/>
                <w:sz w:val="24"/>
              </w:rPr>
              <w:t>根据《环境影响评价技术导则 生态影响》（HJ 19-2022），本项目生态环境评价范围为拟建项目用地范围内以及道路红线外延300m。保护项目周边能实现生态环境的良性循环，不对现有的生态环境造成大面积的破坏。主要环境保护目标详见表</w:t>
            </w:r>
            <w:r>
              <w:rPr>
                <w:kern w:val="0"/>
                <w:sz w:val="24"/>
              </w:rPr>
              <w:t>3-</w:t>
            </w:r>
            <w:r>
              <w:rPr>
                <w:rFonts w:hint="eastAsia"/>
                <w:kern w:val="0"/>
                <w:sz w:val="24"/>
                <w:lang w:val="en-US" w:eastAsia="zh-CN"/>
              </w:rPr>
              <w:t>5</w:t>
            </w:r>
            <w:r>
              <w:rPr>
                <w:rFonts w:hint="eastAsia"/>
                <w:kern w:val="0"/>
                <w:sz w:val="24"/>
              </w:rPr>
              <w:t>。</w:t>
            </w:r>
            <w:r>
              <w:rPr>
                <w:rFonts w:hint="eastAsia" w:ascii="宋体" w:hAnsi="宋体" w:cs="宋体"/>
                <w:kern w:val="0"/>
                <w:sz w:val="24"/>
                <w:lang w:bidi="ar"/>
              </w:rPr>
              <w:t xml:space="preserve"> </w:t>
            </w:r>
          </w:p>
          <w:p w14:paraId="0B5DFEDF">
            <w:pPr>
              <w:pStyle w:val="8"/>
              <w:spacing w:line="360" w:lineRule="auto"/>
              <w:ind w:firstLine="422"/>
              <w:jc w:val="center"/>
              <w:rPr>
                <w:rFonts w:hint="eastAsia" w:ascii="Times New Roman" w:hAnsi="Times New Roman" w:eastAsia="宋体" w:cs="Times New Roman"/>
                <w:b/>
                <w:bCs/>
                <w:kern w:val="24"/>
                <w:sz w:val="24"/>
                <w:lang w:val="en-US" w:eastAsia="zh-CN"/>
              </w:rPr>
            </w:pPr>
            <w:r>
              <w:rPr>
                <w:rFonts w:hint="eastAsia" w:ascii="Times New Roman" w:hAnsi="Times New Roman" w:eastAsia="宋体" w:cs="Times New Roman"/>
                <w:b/>
                <w:bCs/>
                <w:kern w:val="24"/>
                <w:sz w:val="24"/>
                <w:lang w:val="en-US" w:eastAsia="zh-CN"/>
              </w:rPr>
              <w:t xml:space="preserve">表3-5 </w:t>
            </w:r>
            <w:r>
              <w:rPr>
                <w:rFonts w:hint="eastAsia" w:cs="Times New Roman"/>
                <w:b/>
                <w:bCs/>
                <w:kern w:val="24"/>
                <w:sz w:val="24"/>
                <w:lang w:val="en-US" w:eastAsia="zh-CN"/>
              </w:rPr>
              <w:t xml:space="preserve">  </w:t>
            </w:r>
            <w:r>
              <w:rPr>
                <w:rFonts w:hint="eastAsia" w:ascii="Times New Roman" w:hAnsi="Times New Roman" w:eastAsia="宋体" w:cs="Times New Roman"/>
                <w:b/>
                <w:bCs/>
                <w:kern w:val="24"/>
                <w:sz w:val="24"/>
                <w:lang w:val="en-US" w:eastAsia="zh-CN"/>
              </w:rPr>
              <w:t>生态环境保护目标</w:t>
            </w:r>
          </w:p>
          <w:tbl>
            <w:tblPr>
              <w:tblStyle w:val="27"/>
              <w:tblW w:w="80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2578"/>
              <w:gridCol w:w="3313"/>
              <w:gridCol w:w="1100"/>
            </w:tblGrid>
            <w:tr w14:paraId="605F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046" w:type="dxa"/>
                  <w:vAlign w:val="center"/>
                </w:tcPr>
                <w:p w14:paraId="30077486">
                  <w:pPr>
                    <w:widowControl/>
                    <w:jc w:val="center"/>
                    <w:rPr>
                      <w:rFonts w:hint="default" w:ascii="Times New Roman" w:hAnsi="Times New Roman" w:cs="Times New Roman" w:eastAsiaTheme="minorEastAsia"/>
                      <w:kern w:val="0"/>
                      <w:szCs w:val="21"/>
                      <w:lang w:bidi="ar"/>
                    </w:rPr>
                  </w:pPr>
                  <w:r>
                    <w:rPr>
                      <w:rFonts w:hint="default" w:ascii="Times New Roman" w:hAnsi="Times New Roman" w:cs="Times New Roman" w:eastAsiaTheme="minorEastAsia"/>
                      <w:kern w:val="0"/>
                      <w:szCs w:val="21"/>
                      <w:lang w:bidi="ar"/>
                    </w:rPr>
                    <w:t>名称</w:t>
                  </w:r>
                </w:p>
              </w:tc>
              <w:tc>
                <w:tcPr>
                  <w:tcW w:w="2578" w:type="dxa"/>
                  <w:vAlign w:val="center"/>
                </w:tcPr>
                <w:p w14:paraId="290E0568">
                  <w:pPr>
                    <w:widowControl/>
                    <w:jc w:val="center"/>
                    <w:rPr>
                      <w:rFonts w:hint="default" w:ascii="Times New Roman" w:hAnsi="Times New Roman" w:cs="Times New Roman" w:eastAsiaTheme="minorEastAsia"/>
                      <w:kern w:val="0"/>
                      <w:szCs w:val="21"/>
                      <w:lang w:bidi="ar"/>
                    </w:rPr>
                  </w:pPr>
                  <w:r>
                    <w:rPr>
                      <w:rFonts w:hint="default" w:ascii="Times New Roman" w:hAnsi="Times New Roman" w:cs="Times New Roman" w:eastAsiaTheme="minorEastAsia"/>
                      <w:kern w:val="0"/>
                      <w:szCs w:val="21"/>
                      <w:lang w:bidi="ar"/>
                    </w:rPr>
                    <w:t>位置关系</w:t>
                  </w:r>
                </w:p>
              </w:tc>
              <w:tc>
                <w:tcPr>
                  <w:tcW w:w="3313" w:type="dxa"/>
                  <w:vAlign w:val="center"/>
                </w:tcPr>
                <w:p w14:paraId="19F2409F">
                  <w:pPr>
                    <w:widowControl/>
                    <w:jc w:val="center"/>
                    <w:rPr>
                      <w:rFonts w:hint="default" w:ascii="Times New Roman" w:hAnsi="Times New Roman" w:cs="Times New Roman" w:eastAsiaTheme="minorEastAsia"/>
                      <w:kern w:val="0"/>
                      <w:szCs w:val="21"/>
                      <w:lang w:bidi="ar"/>
                    </w:rPr>
                  </w:pPr>
                  <w:r>
                    <w:rPr>
                      <w:rFonts w:hint="default" w:ascii="Times New Roman" w:hAnsi="Times New Roman" w:cs="Times New Roman" w:eastAsiaTheme="minorEastAsia"/>
                      <w:kern w:val="0"/>
                      <w:szCs w:val="21"/>
                      <w:lang w:bidi="ar"/>
                    </w:rPr>
                    <w:t>保护内容</w:t>
                  </w:r>
                </w:p>
              </w:tc>
              <w:tc>
                <w:tcPr>
                  <w:tcW w:w="1100" w:type="dxa"/>
                  <w:vAlign w:val="center"/>
                </w:tcPr>
                <w:p w14:paraId="7DA5E56E">
                  <w:pPr>
                    <w:widowControl/>
                    <w:jc w:val="center"/>
                    <w:rPr>
                      <w:rFonts w:hint="default" w:ascii="Times New Roman" w:hAnsi="Times New Roman" w:cs="Times New Roman" w:eastAsiaTheme="minorEastAsia"/>
                      <w:kern w:val="0"/>
                      <w:szCs w:val="21"/>
                      <w:lang w:bidi="ar"/>
                    </w:rPr>
                  </w:pPr>
                  <w:r>
                    <w:rPr>
                      <w:rFonts w:hint="default" w:ascii="Times New Roman" w:hAnsi="Times New Roman" w:cs="Times New Roman" w:eastAsiaTheme="minorEastAsia"/>
                      <w:kern w:val="0"/>
                      <w:szCs w:val="21"/>
                      <w:lang w:bidi="ar"/>
                    </w:rPr>
                    <w:t>功能分区</w:t>
                  </w:r>
                </w:p>
              </w:tc>
            </w:tr>
            <w:tr w14:paraId="09E16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6" w:type="dxa"/>
                  <w:vAlign w:val="center"/>
                </w:tcPr>
                <w:p w14:paraId="5171B6C8">
                  <w:pPr>
                    <w:widowControl/>
                    <w:jc w:val="center"/>
                    <w:rPr>
                      <w:rFonts w:hint="default" w:ascii="Times New Roman" w:hAnsi="Times New Roman" w:cs="Times New Roman" w:eastAsiaTheme="minorEastAsia"/>
                      <w:kern w:val="0"/>
                      <w:szCs w:val="21"/>
                      <w:lang w:bidi="ar"/>
                    </w:rPr>
                  </w:pPr>
                  <w:r>
                    <w:rPr>
                      <w:rFonts w:hint="default" w:ascii="Times New Roman" w:hAnsi="Times New Roman" w:cs="Times New Roman" w:eastAsiaTheme="minorEastAsia"/>
                      <w:kern w:val="0"/>
                      <w:szCs w:val="21"/>
                      <w:lang w:bidi="ar"/>
                    </w:rPr>
                    <w:t>生态环境</w:t>
                  </w:r>
                </w:p>
              </w:tc>
              <w:tc>
                <w:tcPr>
                  <w:tcW w:w="2578" w:type="dxa"/>
                  <w:vAlign w:val="center"/>
                </w:tcPr>
                <w:p w14:paraId="127DE961">
                  <w:pPr>
                    <w:widowControl/>
                    <w:jc w:val="center"/>
                    <w:rPr>
                      <w:rFonts w:hint="default" w:ascii="Times New Roman" w:hAnsi="Times New Roman" w:cs="Times New Roman" w:eastAsiaTheme="minorEastAsia"/>
                      <w:kern w:val="0"/>
                      <w:szCs w:val="21"/>
                      <w:lang w:bidi="ar"/>
                    </w:rPr>
                  </w:pPr>
                  <w:r>
                    <w:rPr>
                      <w:rFonts w:hint="default" w:ascii="Times New Roman" w:hAnsi="Times New Roman" w:cs="Times New Roman" w:eastAsiaTheme="minorEastAsia"/>
                      <w:kern w:val="0"/>
                      <w:szCs w:val="21"/>
                      <w:lang w:bidi="ar"/>
                    </w:rPr>
                    <w:t>拟建项目用地范围内以及道路红线外延300m范围</w:t>
                  </w:r>
                </w:p>
              </w:tc>
              <w:tc>
                <w:tcPr>
                  <w:tcW w:w="3313" w:type="dxa"/>
                  <w:vAlign w:val="center"/>
                </w:tcPr>
                <w:p w14:paraId="036EF619">
                  <w:pPr>
                    <w:widowControl/>
                    <w:jc w:val="center"/>
                    <w:rPr>
                      <w:rFonts w:hint="default" w:ascii="Times New Roman" w:hAnsi="Times New Roman" w:cs="Times New Roman" w:eastAsiaTheme="minorEastAsia"/>
                      <w:kern w:val="0"/>
                      <w:szCs w:val="21"/>
                      <w:lang w:bidi="ar"/>
                    </w:rPr>
                  </w:pPr>
                  <w:r>
                    <w:rPr>
                      <w:rFonts w:hint="default" w:ascii="Times New Roman" w:hAnsi="Times New Roman" w:cs="Times New Roman" w:eastAsiaTheme="minorEastAsia"/>
                      <w:kern w:val="0"/>
                      <w:szCs w:val="21"/>
                      <w:lang w:bidi="ar"/>
                    </w:rPr>
                    <w:t>占地范围及周边植被、土壤、动物等，使其能实现生态环境良性循环，不降低现有生态功能。</w:t>
                  </w:r>
                </w:p>
              </w:tc>
              <w:tc>
                <w:tcPr>
                  <w:tcW w:w="1100" w:type="dxa"/>
                  <w:vAlign w:val="center"/>
                </w:tcPr>
                <w:p w14:paraId="52E3D7FA">
                  <w:pPr>
                    <w:widowControl/>
                    <w:jc w:val="center"/>
                    <w:rPr>
                      <w:rFonts w:hint="default" w:ascii="Times New Roman" w:hAnsi="Times New Roman" w:cs="Times New Roman" w:eastAsiaTheme="minorEastAsia"/>
                      <w:kern w:val="0"/>
                      <w:szCs w:val="21"/>
                      <w:lang w:bidi="ar"/>
                    </w:rPr>
                  </w:pPr>
                  <w:r>
                    <w:rPr>
                      <w:rFonts w:hint="default" w:ascii="Times New Roman" w:hAnsi="Times New Roman" w:cs="Times New Roman" w:eastAsiaTheme="minorEastAsia"/>
                      <w:kern w:val="0"/>
                      <w:szCs w:val="21"/>
                      <w:lang w:bidi="ar"/>
                    </w:rPr>
                    <w:t>一般区域</w:t>
                  </w:r>
                </w:p>
              </w:tc>
            </w:tr>
          </w:tbl>
          <w:p w14:paraId="2698D354">
            <w:pPr>
              <w:widowControl/>
              <w:spacing w:line="360" w:lineRule="auto"/>
              <w:jc w:val="left"/>
              <w:rPr>
                <w:b/>
                <w:bCs/>
                <w:kern w:val="0"/>
                <w:sz w:val="24"/>
                <w:lang w:bidi="ar"/>
              </w:rPr>
            </w:pPr>
            <w:r>
              <w:rPr>
                <w:b/>
                <w:bCs/>
                <w:kern w:val="0"/>
                <w:sz w:val="24"/>
              </w:rPr>
              <w:t>2、大气环境</w:t>
            </w:r>
          </w:p>
          <w:p w14:paraId="4FF00A77">
            <w:pPr>
              <w:pStyle w:val="8"/>
              <w:spacing w:line="360" w:lineRule="auto"/>
              <w:ind w:firstLine="422"/>
              <w:jc w:val="left"/>
              <w:rPr>
                <w:rFonts w:hint="eastAsia" w:ascii="Times New Roman" w:hAnsi="Times New Roman" w:eastAsia="宋体" w:cs="Times New Roman"/>
                <w:b/>
                <w:bCs/>
                <w:kern w:val="24"/>
                <w:sz w:val="24"/>
                <w:lang w:val="en-US" w:eastAsia="zh-CN"/>
              </w:rPr>
            </w:pPr>
            <w:r>
              <w:rPr>
                <w:rFonts w:hint="eastAsia"/>
                <w:kern w:val="0"/>
                <w:sz w:val="24"/>
              </w:rPr>
              <w:t>根据《建设项目环境影响报告表编制技术指南（污染影响类）（试行）》，项目大气环境评价范围为拟建项目用地范围内以及道路红线外延500m，项目评价范围内大气环境保护目标主要为</w:t>
            </w:r>
            <w:r>
              <w:rPr>
                <w:rFonts w:hint="eastAsia"/>
                <w:kern w:val="0"/>
                <w:sz w:val="24"/>
                <w:lang w:val="en-US" w:eastAsia="zh-CN"/>
              </w:rPr>
              <w:t>住宅小区、</w:t>
            </w:r>
            <w:r>
              <w:rPr>
                <w:rFonts w:hint="eastAsia"/>
                <w:kern w:val="0"/>
                <w:sz w:val="24"/>
              </w:rPr>
              <w:t>村庄。主要环境保护目标详见表</w:t>
            </w:r>
            <w:r>
              <w:rPr>
                <w:kern w:val="0"/>
                <w:sz w:val="24"/>
              </w:rPr>
              <w:t>3-</w:t>
            </w:r>
            <w:r>
              <w:rPr>
                <w:rFonts w:hint="eastAsia"/>
                <w:kern w:val="0"/>
                <w:sz w:val="24"/>
                <w:lang w:val="en-US" w:eastAsia="zh-CN"/>
              </w:rPr>
              <w:t>6</w:t>
            </w:r>
            <w:r>
              <w:rPr>
                <w:rFonts w:hint="eastAsia"/>
                <w:kern w:val="0"/>
                <w:sz w:val="24"/>
              </w:rPr>
              <w:t>。</w:t>
            </w:r>
          </w:p>
          <w:p w14:paraId="46CE65F9">
            <w:pPr>
              <w:pStyle w:val="8"/>
              <w:spacing w:line="360" w:lineRule="auto"/>
              <w:ind w:firstLine="422"/>
              <w:jc w:val="center"/>
              <w:rPr>
                <w:rFonts w:hint="eastAsia" w:ascii="Times New Roman" w:hAnsi="Times New Roman" w:eastAsia="宋体" w:cs="Times New Roman"/>
                <w:b/>
                <w:bCs/>
                <w:kern w:val="24"/>
                <w:sz w:val="24"/>
                <w:lang w:val="en-US" w:eastAsia="zh-CN"/>
              </w:rPr>
            </w:pPr>
            <w:r>
              <w:rPr>
                <w:rFonts w:hint="eastAsia" w:ascii="Times New Roman" w:hAnsi="Times New Roman" w:eastAsia="宋体" w:cs="Times New Roman"/>
                <w:b/>
                <w:bCs/>
                <w:kern w:val="24"/>
                <w:sz w:val="24"/>
                <w:lang w:val="en-US" w:eastAsia="zh-CN"/>
              </w:rPr>
              <w:t xml:space="preserve">表3-6  </w:t>
            </w:r>
            <w:r>
              <w:rPr>
                <w:rFonts w:hint="eastAsia" w:cs="Times New Roman"/>
                <w:b/>
                <w:bCs/>
                <w:kern w:val="24"/>
                <w:sz w:val="24"/>
                <w:lang w:val="en-US" w:eastAsia="zh-CN"/>
              </w:rPr>
              <w:t xml:space="preserve"> 规划西横三路</w:t>
            </w:r>
            <w:r>
              <w:rPr>
                <w:rFonts w:hint="eastAsia" w:ascii="Times New Roman" w:hAnsi="Times New Roman" w:eastAsia="宋体" w:cs="Times New Roman"/>
                <w:b/>
                <w:bCs/>
                <w:kern w:val="24"/>
                <w:sz w:val="24"/>
                <w:lang w:val="en-US" w:eastAsia="zh-CN"/>
              </w:rPr>
              <w:t>环境空气保护目标</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1111"/>
              <w:gridCol w:w="990"/>
              <w:gridCol w:w="855"/>
              <w:gridCol w:w="735"/>
              <w:gridCol w:w="930"/>
              <w:gridCol w:w="852"/>
              <w:gridCol w:w="868"/>
              <w:gridCol w:w="967"/>
            </w:tblGrid>
            <w:tr w14:paraId="5FF1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4" w:hRule="atLeast"/>
                <w:jc w:val="center"/>
              </w:trPr>
              <w:tc>
                <w:tcPr>
                  <w:tcW w:w="719" w:type="dxa"/>
                  <w:vMerge w:val="restart"/>
                  <w:vAlign w:val="center"/>
                </w:tcPr>
                <w:p w14:paraId="772AED20">
                  <w:pPr>
                    <w:adjustRightInd w:val="0"/>
                    <w:snapToGrid w:val="0"/>
                    <w:jc w:val="center"/>
                    <w:rPr>
                      <w:sz w:val="18"/>
                      <w:szCs w:val="18"/>
                    </w:rPr>
                  </w:pPr>
                  <w:r>
                    <w:rPr>
                      <w:sz w:val="18"/>
                      <w:szCs w:val="18"/>
                    </w:rPr>
                    <w:t>类别</w:t>
                  </w:r>
                </w:p>
              </w:tc>
              <w:tc>
                <w:tcPr>
                  <w:tcW w:w="1111" w:type="dxa"/>
                  <w:vMerge w:val="restart"/>
                  <w:vAlign w:val="center"/>
                </w:tcPr>
                <w:p w14:paraId="44D7E580">
                  <w:pPr>
                    <w:adjustRightInd w:val="0"/>
                    <w:snapToGrid w:val="0"/>
                    <w:jc w:val="center"/>
                    <w:rPr>
                      <w:sz w:val="18"/>
                      <w:szCs w:val="18"/>
                    </w:rPr>
                  </w:pPr>
                  <w:r>
                    <w:rPr>
                      <w:sz w:val="18"/>
                      <w:szCs w:val="18"/>
                    </w:rPr>
                    <w:t>保护</w:t>
                  </w:r>
                </w:p>
                <w:p w14:paraId="298C4986">
                  <w:pPr>
                    <w:adjustRightInd w:val="0"/>
                    <w:snapToGrid w:val="0"/>
                    <w:jc w:val="center"/>
                    <w:rPr>
                      <w:sz w:val="18"/>
                      <w:szCs w:val="18"/>
                    </w:rPr>
                  </w:pPr>
                  <w:r>
                    <w:rPr>
                      <w:sz w:val="18"/>
                      <w:szCs w:val="18"/>
                    </w:rPr>
                    <w:t>目标</w:t>
                  </w:r>
                </w:p>
              </w:tc>
              <w:tc>
                <w:tcPr>
                  <w:tcW w:w="1845" w:type="dxa"/>
                  <w:gridSpan w:val="2"/>
                  <w:vAlign w:val="center"/>
                </w:tcPr>
                <w:p w14:paraId="05ED7459">
                  <w:pPr>
                    <w:adjustRightInd w:val="0"/>
                    <w:snapToGrid w:val="0"/>
                    <w:jc w:val="center"/>
                    <w:rPr>
                      <w:sz w:val="18"/>
                      <w:szCs w:val="18"/>
                    </w:rPr>
                  </w:pPr>
                  <w:r>
                    <w:rPr>
                      <w:sz w:val="18"/>
                      <w:szCs w:val="18"/>
                    </w:rPr>
                    <w:t>坐标</w:t>
                  </w:r>
                </w:p>
              </w:tc>
              <w:tc>
                <w:tcPr>
                  <w:tcW w:w="735" w:type="dxa"/>
                  <w:vMerge w:val="restart"/>
                  <w:vAlign w:val="center"/>
                </w:tcPr>
                <w:p w14:paraId="01952592">
                  <w:pPr>
                    <w:adjustRightInd w:val="0"/>
                    <w:snapToGrid w:val="0"/>
                    <w:jc w:val="center"/>
                    <w:rPr>
                      <w:sz w:val="18"/>
                      <w:szCs w:val="18"/>
                    </w:rPr>
                  </w:pPr>
                  <w:r>
                    <w:rPr>
                      <w:sz w:val="18"/>
                      <w:szCs w:val="18"/>
                    </w:rPr>
                    <w:t>保护对象</w:t>
                  </w:r>
                </w:p>
              </w:tc>
              <w:tc>
                <w:tcPr>
                  <w:tcW w:w="930" w:type="dxa"/>
                  <w:vMerge w:val="restart"/>
                  <w:vAlign w:val="center"/>
                </w:tcPr>
                <w:p w14:paraId="51CEFE19">
                  <w:pPr>
                    <w:adjustRightInd w:val="0"/>
                    <w:snapToGrid w:val="0"/>
                    <w:jc w:val="center"/>
                    <w:rPr>
                      <w:sz w:val="18"/>
                      <w:szCs w:val="18"/>
                    </w:rPr>
                  </w:pPr>
                  <w:r>
                    <w:rPr>
                      <w:rFonts w:hint="eastAsia"/>
                      <w:sz w:val="18"/>
                      <w:szCs w:val="18"/>
                    </w:rPr>
                    <w:t>规模</w:t>
                  </w:r>
                </w:p>
              </w:tc>
              <w:tc>
                <w:tcPr>
                  <w:tcW w:w="852" w:type="dxa"/>
                  <w:vMerge w:val="restart"/>
                  <w:vAlign w:val="center"/>
                </w:tcPr>
                <w:p w14:paraId="0CF6D76F">
                  <w:pPr>
                    <w:adjustRightInd w:val="0"/>
                    <w:snapToGrid w:val="0"/>
                    <w:jc w:val="center"/>
                    <w:rPr>
                      <w:sz w:val="18"/>
                      <w:szCs w:val="18"/>
                    </w:rPr>
                  </w:pPr>
                  <w:r>
                    <w:rPr>
                      <w:sz w:val="18"/>
                      <w:szCs w:val="18"/>
                    </w:rPr>
                    <w:t>环境功能区</w:t>
                  </w:r>
                </w:p>
              </w:tc>
              <w:tc>
                <w:tcPr>
                  <w:tcW w:w="868" w:type="dxa"/>
                  <w:vMerge w:val="restart"/>
                  <w:vAlign w:val="center"/>
                </w:tcPr>
                <w:p w14:paraId="74B36DCD">
                  <w:pPr>
                    <w:adjustRightInd w:val="0"/>
                    <w:snapToGrid w:val="0"/>
                    <w:jc w:val="center"/>
                    <w:rPr>
                      <w:sz w:val="18"/>
                      <w:szCs w:val="18"/>
                    </w:rPr>
                  </w:pPr>
                  <w:r>
                    <w:rPr>
                      <w:sz w:val="18"/>
                      <w:szCs w:val="18"/>
                    </w:rPr>
                    <w:t>相对方位</w:t>
                  </w:r>
                </w:p>
              </w:tc>
              <w:tc>
                <w:tcPr>
                  <w:tcW w:w="967" w:type="dxa"/>
                  <w:vMerge w:val="restart"/>
                  <w:vAlign w:val="center"/>
                </w:tcPr>
                <w:p w14:paraId="22883F52">
                  <w:pPr>
                    <w:adjustRightInd w:val="0"/>
                    <w:snapToGrid w:val="0"/>
                    <w:jc w:val="center"/>
                    <w:rPr>
                      <w:sz w:val="18"/>
                      <w:szCs w:val="18"/>
                    </w:rPr>
                  </w:pPr>
                  <w:r>
                    <w:rPr>
                      <w:sz w:val="18"/>
                      <w:szCs w:val="18"/>
                    </w:rPr>
                    <w:t>相对</w:t>
                  </w:r>
                  <w:r>
                    <w:rPr>
                      <w:rFonts w:hint="eastAsia"/>
                      <w:sz w:val="18"/>
                      <w:szCs w:val="18"/>
                      <w:lang w:val="en-US" w:eastAsia="zh-CN"/>
                    </w:rPr>
                    <w:t>道路</w:t>
                  </w:r>
                  <w:r>
                    <w:rPr>
                      <w:rFonts w:hint="eastAsia"/>
                      <w:sz w:val="18"/>
                      <w:szCs w:val="18"/>
                    </w:rPr>
                    <w:t>最近</w:t>
                  </w:r>
                  <w:r>
                    <w:rPr>
                      <w:sz w:val="18"/>
                      <w:szCs w:val="18"/>
                    </w:rPr>
                    <w:t>距离/m</w:t>
                  </w:r>
                </w:p>
              </w:tc>
            </w:tr>
            <w:tr w14:paraId="3CC8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5EDECF3C">
                  <w:pPr>
                    <w:adjustRightInd w:val="0"/>
                    <w:snapToGrid w:val="0"/>
                    <w:jc w:val="center"/>
                    <w:rPr>
                      <w:sz w:val="18"/>
                      <w:szCs w:val="18"/>
                    </w:rPr>
                  </w:pPr>
                </w:p>
              </w:tc>
              <w:tc>
                <w:tcPr>
                  <w:tcW w:w="1111" w:type="dxa"/>
                  <w:vMerge w:val="continue"/>
                  <w:vAlign w:val="center"/>
                </w:tcPr>
                <w:p w14:paraId="24C10E16">
                  <w:pPr>
                    <w:adjustRightInd w:val="0"/>
                    <w:snapToGrid w:val="0"/>
                    <w:jc w:val="center"/>
                    <w:rPr>
                      <w:sz w:val="18"/>
                      <w:szCs w:val="18"/>
                    </w:rPr>
                  </w:pPr>
                </w:p>
              </w:tc>
              <w:tc>
                <w:tcPr>
                  <w:tcW w:w="990" w:type="dxa"/>
                  <w:vAlign w:val="center"/>
                </w:tcPr>
                <w:p w14:paraId="1D461AF1">
                  <w:pPr>
                    <w:adjustRightInd w:val="0"/>
                    <w:snapToGrid w:val="0"/>
                    <w:jc w:val="center"/>
                    <w:rPr>
                      <w:sz w:val="18"/>
                      <w:szCs w:val="18"/>
                    </w:rPr>
                  </w:pPr>
                  <w:r>
                    <w:rPr>
                      <w:sz w:val="18"/>
                      <w:szCs w:val="18"/>
                    </w:rPr>
                    <w:t>经度</w:t>
                  </w:r>
                </w:p>
              </w:tc>
              <w:tc>
                <w:tcPr>
                  <w:tcW w:w="855" w:type="dxa"/>
                  <w:vAlign w:val="center"/>
                </w:tcPr>
                <w:p w14:paraId="258444D4">
                  <w:pPr>
                    <w:adjustRightInd w:val="0"/>
                    <w:snapToGrid w:val="0"/>
                    <w:jc w:val="center"/>
                    <w:rPr>
                      <w:sz w:val="18"/>
                      <w:szCs w:val="18"/>
                    </w:rPr>
                  </w:pPr>
                  <w:r>
                    <w:rPr>
                      <w:sz w:val="18"/>
                      <w:szCs w:val="18"/>
                    </w:rPr>
                    <w:t>纬度</w:t>
                  </w:r>
                </w:p>
              </w:tc>
              <w:tc>
                <w:tcPr>
                  <w:tcW w:w="735" w:type="dxa"/>
                  <w:vMerge w:val="continue"/>
                  <w:vAlign w:val="center"/>
                </w:tcPr>
                <w:p w14:paraId="5E51321C">
                  <w:pPr>
                    <w:adjustRightInd w:val="0"/>
                    <w:snapToGrid w:val="0"/>
                    <w:jc w:val="center"/>
                    <w:rPr>
                      <w:sz w:val="18"/>
                      <w:szCs w:val="18"/>
                    </w:rPr>
                  </w:pPr>
                </w:p>
              </w:tc>
              <w:tc>
                <w:tcPr>
                  <w:tcW w:w="930" w:type="dxa"/>
                  <w:vMerge w:val="continue"/>
                  <w:vAlign w:val="center"/>
                </w:tcPr>
                <w:p w14:paraId="6BFC45BE">
                  <w:pPr>
                    <w:adjustRightInd w:val="0"/>
                    <w:snapToGrid w:val="0"/>
                    <w:jc w:val="center"/>
                    <w:rPr>
                      <w:sz w:val="18"/>
                      <w:szCs w:val="18"/>
                    </w:rPr>
                  </w:pPr>
                </w:p>
              </w:tc>
              <w:tc>
                <w:tcPr>
                  <w:tcW w:w="852" w:type="dxa"/>
                  <w:vMerge w:val="continue"/>
                  <w:vAlign w:val="center"/>
                </w:tcPr>
                <w:p w14:paraId="480C879A">
                  <w:pPr>
                    <w:adjustRightInd w:val="0"/>
                    <w:snapToGrid w:val="0"/>
                    <w:jc w:val="center"/>
                    <w:rPr>
                      <w:sz w:val="18"/>
                      <w:szCs w:val="18"/>
                    </w:rPr>
                  </w:pPr>
                </w:p>
              </w:tc>
              <w:tc>
                <w:tcPr>
                  <w:tcW w:w="868" w:type="dxa"/>
                  <w:vMerge w:val="continue"/>
                  <w:vAlign w:val="center"/>
                </w:tcPr>
                <w:p w14:paraId="23BB0945">
                  <w:pPr>
                    <w:adjustRightInd w:val="0"/>
                    <w:snapToGrid w:val="0"/>
                    <w:jc w:val="center"/>
                    <w:rPr>
                      <w:sz w:val="18"/>
                      <w:szCs w:val="18"/>
                    </w:rPr>
                  </w:pPr>
                </w:p>
              </w:tc>
              <w:tc>
                <w:tcPr>
                  <w:tcW w:w="967" w:type="dxa"/>
                  <w:vMerge w:val="continue"/>
                  <w:vAlign w:val="center"/>
                </w:tcPr>
                <w:p w14:paraId="595F6C3D">
                  <w:pPr>
                    <w:adjustRightInd w:val="0"/>
                    <w:snapToGrid w:val="0"/>
                    <w:jc w:val="center"/>
                    <w:rPr>
                      <w:sz w:val="18"/>
                      <w:szCs w:val="18"/>
                    </w:rPr>
                  </w:pPr>
                </w:p>
              </w:tc>
            </w:tr>
            <w:tr w14:paraId="6F7D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restart"/>
                  <w:vAlign w:val="center"/>
                </w:tcPr>
                <w:p w14:paraId="6A710C22">
                  <w:pPr>
                    <w:spacing w:line="360" w:lineRule="exact"/>
                    <w:jc w:val="center"/>
                    <w:rPr>
                      <w:rFonts w:hint="default" w:ascii="Times New Roman" w:hAnsi="Times New Roman" w:cs="Times New Roman"/>
                      <w:kern w:val="24"/>
                      <w:sz w:val="18"/>
                      <w:szCs w:val="18"/>
                    </w:rPr>
                  </w:pPr>
                  <w:r>
                    <w:rPr>
                      <w:rFonts w:hint="default" w:ascii="Times New Roman" w:hAnsi="Times New Roman" w:cs="Times New Roman"/>
                      <w:kern w:val="24"/>
                      <w:sz w:val="18"/>
                      <w:szCs w:val="18"/>
                    </w:rPr>
                    <w:t>大气</w:t>
                  </w:r>
                </w:p>
                <w:p w14:paraId="0DEB5EFA">
                  <w:pPr>
                    <w:adjustRightInd w:val="0"/>
                    <w:snapToGrid w:val="0"/>
                    <w:jc w:val="center"/>
                    <w:rPr>
                      <w:rFonts w:hint="default" w:ascii="Times New Roman" w:hAnsi="Times New Roman" w:cs="Times New Roman"/>
                      <w:sz w:val="18"/>
                      <w:szCs w:val="18"/>
                    </w:rPr>
                  </w:pPr>
                  <w:r>
                    <w:rPr>
                      <w:rFonts w:hint="default" w:ascii="Times New Roman" w:hAnsi="Times New Roman" w:cs="Times New Roman"/>
                      <w:kern w:val="24"/>
                      <w:sz w:val="18"/>
                      <w:szCs w:val="18"/>
                    </w:rPr>
                    <w:t>环境</w:t>
                  </w:r>
                </w:p>
              </w:tc>
              <w:tc>
                <w:tcPr>
                  <w:tcW w:w="1111" w:type="dxa"/>
                  <w:vAlign w:val="center"/>
                </w:tcPr>
                <w:p w14:paraId="19A76282">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李棋营</w:t>
                  </w:r>
                </w:p>
              </w:tc>
              <w:tc>
                <w:tcPr>
                  <w:tcW w:w="990" w:type="dxa"/>
                  <w:vAlign w:val="center"/>
                </w:tcPr>
                <w:p w14:paraId="457AC5DB">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102.556989</w:t>
                  </w:r>
                </w:p>
              </w:tc>
              <w:tc>
                <w:tcPr>
                  <w:tcW w:w="855" w:type="dxa"/>
                  <w:vAlign w:val="center"/>
                </w:tcPr>
                <w:p w14:paraId="120537FB">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24.388850</w:t>
                  </w:r>
                </w:p>
              </w:tc>
              <w:tc>
                <w:tcPr>
                  <w:tcW w:w="735" w:type="dxa"/>
                  <w:vAlign w:val="center"/>
                </w:tcPr>
                <w:p w14:paraId="6D414E5B">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居住区</w:t>
                  </w:r>
                </w:p>
              </w:tc>
              <w:tc>
                <w:tcPr>
                  <w:tcW w:w="930" w:type="dxa"/>
                  <w:vAlign w:val="center"/>
                </w:tcPr>
                <w:p w14:paraId="7D67DF68">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约</w:t>
                  </w:r>
                  <w:r>
                    <w:rPr>
                      <w:rFonts w:hint="eastAsia" w:cs="Times New Roman" w:eastAsiaTheme="minorEastAsia"/>
                      <w:sz w:val="18"/>
                      <w:szCs w:val="18"/>
                      <w:lang w:val="en-US" w:eastAsia="zh-CN"/>
                    </w:rPr>
                    <w:t>180</w:t>
                  </w:r>
                  <w:r>
                    <w:rPr>
                      <w:rFonts w:hint="default" w:ascii="Times New Roman" w:hAnsi="Times New Roman" w:cs="Times New Roman" w:eastAsiaTheme="minorEastAsia"/>
                      <w:sz w:val="18"/>
                      <w:szCs w:val="18"/>
                    </w:rPr>
                    <w:t>户</w:t>
                  </w:r>
                </w:p>
              </w:tc>
              <w:tc>
                <w:tcPr>
                  <w:tcW w:w="852" w:type="dxa"/>
                  <w:vMerge w:val="restart"/>
                  <w:vAlign w:val="center"/>
                </w:tcPr>
                <w:p w14:paraId="14F29DC8">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《环境空气质量标准》(GB 3095-2012)二类区</w:t>
                  </w:r>
                </w:p>
              </w:tc>
              <w:tc>
                <w:tcPr>
                  <w:tcW w:w="868" w:type="dxa"/>
                  <w:vAlign w:val="center"/>
                </w:tcPr>
                <w:p w14:paraId="3A9BC504">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西北</w:t>
                  </w:r>
                </w:p>
              </w:tc>
              <w:tc>
                <w:tcPr>
                  <w:tcW w:w="967" w:type="dxa"/>
                  <w:vAlign w:val="center"/>
                </w:tcPr>
                <w:p w14:paraId="04E20F9C">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30</w:t>
                  </w:r>
                </w:p>
              </w:tc>
            </w:tr>
            <w:tr w14:paraId="3FF1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3EF2C040">
                  <w:pPr>
                    <w:adjustRightInd w:val="0"/>
                    <w:snapToGrid w:val="0"/>
                    <w:jc w:val="center"/>
                    <w:rPr>
                      <w:rFonts w:hint="default" w:ascii="Times New Roman" w:hAnsi="Times New Roman" w:cs="Times New Roman"/>
                      <w:kern w:val="24"/>
                      <w:sz w:val="18"/>
                      <w:szCs w:val="18"/>
                    </w:rPr>
                  </w:pPr>
                </w:p>
              </w:tc>
              <w:tc>
                <w:tcPr>
                  <w:tcW w:w="1111" w:type="dxa"/>
                  <w:vAlign w:val="center"/>
                </w:tcPr>
                <w:p w14:paraId="01C637B0">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李棋社区街道</w:t>
                  </w:r>
                </w:p>
              </w:tc>
              <w:tc>
                <w:tcPr>
                  <w:tcW w:w="990" w:type="dxa"/>
                  <w:vAlign w:val="center"/>
                </w:tcPr>
                <w:p w14:paraId="2C5305A6">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102.554102</w:t>
                  </w:r>
                </w:p>
              </w:tc>
              <w:tc>
                <w:tcPr>
                  <w:tcW w:w="855" w:type="dxa"/>
                  <w:vAlign w:val="center"/>
                </w:tcPr>
                <w:p w14:paraId="080C7951">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24.385588</w:t>
                  </w:r>
                </w:p>
              </w:tc>
              <w:tc>
                <w:tcPr>
                  <w:tcW w:w="735" w:type="dxa"/>
                  <w:vAlign w:val="center"/>
                </w:tcPr>
                <w:p w14:paraId="6196D1E5">
                  <w:pPr>
                    <w:pStyle w:val="42"/>
                    <w:snapToGrid/>
                    <w:spacing w:before="24" w:after="24"/>
                    <w:rPr>
                      <w:rFonts w:hint="default" w:ascii="Times New Roman" w:hAnsi="Times New Roman" w:cs="Times New Roman"/>
                      <w:sz w:val="18"/>
                      <w:szCs w:val="18"/>
                    </w:rPr>
                  </w:pPr>
                  <w:r>
                    <w:rPr>
                      <w:rFonts w:hint="default" w:ascii="Times New Roman" w:hAnsi="Times New Roman" w:cs="Times New Roman"/>
                      <w:sz w:val="18"/>
                      <w:szCs w:val="18"/>
                    </w:rPr>
                    <w:t>居住区</w:t>
                  </w:r>
                </w:p>
              </w:tc>
              <w:tc>
                <w:tcPr>
                  <w:tcW w:w="930" w:type="dxa"/>
                  <w:vAlign w:val="center"/>
                </w:tcPr>
                <w:p w14:paraId="71FF243E">
                  <w:pPr>
                    <w:pStyle w:val="42"/>
                    <w:snapToGrid/>
                    <w:spacing w:before="24" w:after="24"/>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约</w:t>
                  </w:r>
                  <w:r>
                    <w:rPr>
                      <w:rFonts w:hint="eastAsia" w:ascii="Times New Roman" w:cs="Times New Roman" w:eastAsiaTheme="minorEastAsia"/>
                      <w:sz w:val="18"/>
                      <w:szCs w:val="18"/>
                      <w:lang w:val="en-US" w:eastAsia="zh-CN"/>
                    </w:rPr>
                    <w:t>5000人</w:t>
                  </w:r>
                </w:p>
              </w:tc>
              <w:tc>
                <w:tcPr>
                  <w:tcW w:w="852" w:type="dxa"/>
                  <w:vMerge w:val="continue"/>
                  <w:vAlign w:val="center"/>
                </w:tcPr>
                <w:p w14:paraId="641E477F">
                  <w:pPr>
                    <w:adjustRightInd w:val="0"/>
                    <w:snapToGrid w:val="0"/>
                    <w:jc w:val="center"/>
                    <w:rPr>
                      <w:rFonts w:hint="default" w:ascii="Times New Roman" w:hAnsi="Times New Roman" w:cs="Times New Roman"/>
                      <w:sz w:val="18"/>
                      <w:szCs w:val="18"/>
                    </w:rPr>
                  </w:pPr>
                </w:p>
              </w:tc>
              <w:tc>
                <w:tcPr>
                  <w:tcW w:w="868" w:type="dxa"/>
                  <w:vAlign w:val="center"/>
                </w:tcPr>
                <w:p w14:paraId="78A9BF68">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西南</w:t>
                  </w:r>
                </w:p>
              </w:tc>
              <w:tc>
                <w:tcPr>
                  <w:tcW w:w="967" w:type="dxa"/>
                  <w:vAlign w:val="center"/>
                </w:tcPr>
                <w:p w14:paraId="2320E4AE">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236</w:t>
                  </w:r>
                </w:p>
              </w:tc>
            </w:tr>
            <w:tr w14:paraId="23EB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5808FF40">
                  <w:pPr>
                    <w:adjustRightInd w:val="0"/>
                    <w:snapToGrid w:val="0"/>
                    <w:jc w:val="center"/>
                    <w:rPr>
                      <w:rFonts w:hint="default" w:ascii="Times New Roman" w:hAnsi="Times New Roman" w:cs="Times New Roman"/>
                      <w:kern w:val="24"/>
                      <w:sz w:val="18"/>
                      <w:szCs w:val="18"/>
                    </w:rPr>
                  </w:pPr>
                </w:p>
              </w:tc>
              <w:tc>
                <w:tcPr>
                  <w:tcW w:w="1111" w:type="dxa"/>
                  <w:vAlign w:val="center"/>
                </w:tcPr>
                <w:p w14:paraId="2075A5A5">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家园·熙悦小区（在建）</w:t>
                  </w:r>
                </w:p>
              </w:tc>
              <w:tc>
                <w:tcPr>
                  <w:tcW w:w="990" w:type="dxa"/>
                  <w:vAlign w:val="center"/>
                </w:tcPr>
                <w:p w14:paraId="17A167D3">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102.558103</w:t>
                  </w:r>
                </w:p>
              </w:tc>
              <w:tc>
                <w:tcPr>
                  <w:tcW w:w="855" w:type="dxa"/>
                  <w:vAlign w:val="center"/>
                </w:tcPr>
                <w:p w14:paraId="211B2CE4">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24.386592</w:t>
                  </w:r>
                </w:p>
              </w:tc>
              <w:tc>
                <w:tcPr>
                  <w:tcW w:w="735" w:type="dxa"/>
                  <w:vAlign w:val="center"/>
                </w:tcPr>
                <w:p w14:paraId="7346A608">
                  <w:pPr>
                    <w:pStyle w:val="42"/>
                    <w:snapToGrid/>
                    <w:spacing w:before="24" w:after="24"/>
                    <w:rPr>
                      <w:rFonts w:hint="eastAsia" w:ascii="Times New Roman" w:hAnsi="Times New Roman" w:eastAsia="宋体" w:cs="Times New Roman"/>
                      <w:sz w:val="18"/>
                      <w:szCs w:val="18"/>
                      <w:lang w:val="en-US" w:eastAsia="zh-CN"/>
                    </w:rPr>
                  </w:pPr>
                  <w:r>
                    <w:rPr>
                      <w:rFonts w:hint="eastAsia" w:ascii="Times New Roman" w:cs="Times New Roman"/>
                      <w:sz w:val="18"/>
                      <w:szCs w:val="18"/>
                      <w:lang w:val="en-US" w:eastAsia="zh-CN"/>
                    </w:rPr>
                    <w:t>居住区</w:t>
                  </w:r>
                </w:p>
              </w:tc>
              <w:tc>
                <w:tcPr>
                  <w:tcW w:w="930" w:type="dxa"/>
                  <w:vAlign w:val="center"/>
                </w:tcPr>
                <w:p w14:paraId="1BC6B8C9">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约460户</w:t>
                  </w:r>
                </w:p>
              </w:tc>
              <w:tc>
                <w:tcPr>
                  <w:tcW w:w="852" w:type="dxa"/>
                  <w:vMerge w:val="continue"/>
                  <w:vAlign w:val="center"/>
                </w:tcPr>
                <w:p w14:paraId="6236E022">
                  <w:pPr>
                    <w:adjustRightInd w:val="0"/>
                    <w:snapToGrid w:val="0"/>
                    <w:jc w:val="center"/>
                    <w:rPr>
                      <w:rFonts w:hint="default" w:ascii="Times New Roman" w:hAnsi="Times New Roman" w:cs="Times New Roman"/>
                      <w:sz w:val="18"/>
                      <w:szCs w:val="18"/>
                    </w:rPr>
                  </w:pPr>
                </w:p>
              </w:tc>
              <w:tc>
                <w:tcPr>
                  <w:tcW w:w="868" w:type="dxa"/>
                  <w:vAlign w:val="center"/>
                </w:tcPr>
                <w:p w14:paraId="79E9E375">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南</w:t>
                  </w:r>
                </w:p>
              </w:tc>
              <w:tc>
                <w:tcPr>
                  <w:tcW w:w="967" w:type="dxa"/>
                  <w:vAlign w:val="center"/>
                </w:tcPr>
                <w:p w14:paraId="004046CB">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10</w:t>
                  </w:r>
                </w:p>
              </w:tc>
            </w:tr>
            <w:tr w14:paraId="26895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6881EA0F">
                  <w:pPr>
                    <w:adjustRightInd w:val="0"/>
                    <w:snapToGrid w:val="0"/>
                    <w:jc w:val="center"/>
                    <w:rPr>
                      <w:rFonts w:hint="default" w:ascii="Times New Roman" w:hAnsi="Times New Roman" w:cs="Times New Roman"/>
                      <w:kern w:val="24"/>
                      <w:sz w:val="18"/>
                      <w:szCs w:val="18"/>
                    </w:rPr>
                  </w:pPr>
                </w:p>
              </w:tc>
              <w:tc>
                <w:tcPr>
                  <w:tcW w:w="1111" w:type="dxa"/>
                  <w:vAlign w:val="center"/>
                </w:tcPr>
                <w:p w14:paraId="69811EBF">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盛世铭居</w:t>
                  </w:r>
                </w:p>
              </w:tc>
              <w:tc>
                <w:tcPr>
                  <w:tcW w:w="990" w:type="dxa"/>
                  <w:vAlign w:val="center"/>
                </w:tcPr>
                <w:p w14:paraId="1A78A623">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102.557286</w:t>
                  </w:r>
                </w:p>
              </w:tc>
              <w:tc>
                <w:tcPr>
                  <w:tcW w:w="855" w:type="dxa"/>
                  <w:vAlign w:val="center"/>
                </w:tcPr>
                <w:p w14:paraId="2376FB56">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24.385689</w:t>
                  </w:r>
                </w:p>
              </w:tc>
              <w:tc>
                <w:tcPr>
                  <w:tcW w:w="735" w:type="dxa"/>
                  <w:vAlign w:val="center"/>
                </w:tcPr>
                <w:p w14:paraId="38BD372F">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30" w:type="dxa"/>
                  <w:vAlign w:val="center"/>
                </w:tcPr>
                <w:p w14:paraId="693A0414">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约100户</w:t>
                  </w:r>
                </w:p>
              </w:tc>
              <w:tc>
                <w:tcPr>
                  <w:tcW w:w="852" w:type="dxa"/>
                  <w:vMerge w:val="continue"/>
                  <w:vAlign w:val="center"/>
                </w:tcPr>
                <w:p w14:paraId="32351AA1">
                  <w:pPr>
                    <w:adjustRightInd w:val="0"/>
                    <w:snapToGrid w:val="0"/>
                    <w:jc w:val="center"/>
                    <w:rPr>
                      <w:rFonts w:hint="default" w:ascii="Times New Roman" w:hAnsi="Times New Roman" w:cs="Times New Roman"/>
                      <w:sz w:val="18"/>
                      <w:szCs w:val="18"/>
                    </w:rPr>
                  </w:pPr>
                </w:p>
              </w:tc>
              <w:tc>
                <w:tcPr>
                  <w:tcW w:w="868" w:type="dxa"/>
                  <w:vAlign w:val="center"/>
                </w:tcPr>
                <w:p w14:paraId="121E9914">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南</w:t>
                  </w:r>
                </w:p>
              </w:tc>
              <w:tc>
                <w:tcPr>
                  <w:tcW w:w="967" w:type="dxa"/>
                  <w:vAlign w:val="center"/>
                </w:tcPr>
                <w:p w14:paraId="0083BB60">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250</w:t>
                  </w:r>
                </w:p>
              </w:tc>
            </w:tr>
            <w:tr w14:paraId="7211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6568EDFA">
                  <w:pPr>
                    <w:adjustRightInd w:val="0"/>
                    <w:snapToGrid w:val="0"/>
                    <w:jc w:val="center"/>
                    <w:rPr>
                      <w:rFonts w:hint="default" w:ascii="Times New Roman" w:hAnsi="Times New Roman" w:cs="Times New Roman"/>
                      <w:kern w:val="24"/>
                      <w:sz w:val="18"/>
                      <w:szCs w:val="18"/>
                    </w:rPr>
                  </w:pPr>
                </w:p>
              </w:tc>
              <w:tc>
                <w:tcPr>
                  <w:tcW w:w="1111" w:type="dxa"/>
                  <w:vAlign w:val="center"/>
                </w:tcPr>
                <w:p w14:paraId="012A4384">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贝迪幼儿园</w:t>
                  </w:r>
                </w:p>
              </w:tc>
              <w:tc>
                <w:tcPr>
                  <w:tcW w:w="990" w:type="dxa"/>
                  <w:vAlign w:val="center"/>
                </w:tcPr>
                <w:p w14:paraId="5F8252E9">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102.554397</w:t>
                  </w:r>
                </w:p>
              </w:tc>
              <w:tc>
                <w:tcPr>
                  <w:tcW w:w="855" w:type="dxa"/>
                  <w:vAlign w:val="center"/>
                </w:tcPr>
                <w:p w14:paraId="33836FFA">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24.387336</w:t>
                  </w:r>
                </w:p>
              </w:tc>
              <w:tc>
                <w:tcPr>
                  <w:tcW w:w="735" w:type="dxa"/>
                  <w:vAlign w:val="center"/>
                </w:tcPr>
                <w:p w14:paraId="37A7E94C">
                  <w:pPr>
                    <w:pStyle w:val="42"/>
                    <w:snapToGrid/>
                    <w:spacing w:before="24" w:after="24"/>
                    <w:rPr>
                      <w:rFonts w:hint="eastAsia" w:ascii="Times New Roman" w:hAnsi="Times New Roman" w:eastAsia="宋体" w:cs="Times New Roman"/>
                      <w:sz w:val="18"/>
                      <w:szCs w:val="18"/>
                      <w:lang w:val="en-US" w:eastAsia="zh-CN"/>
                    </w:rPr>
                  </w:pPr>
                  <w:r>
                    <w:rPr>
                      <w:rFonts w:hint="eastAsia" w:ascii="Times New Roman" w:cs="Times New Roman"/>
                      <w:sz w:val="18"/>
                      <w:szCs w:val="18"/>
                      <w:lang w:val="en-US" w:eastAsia="zh-CN"/>
                    </w:rPr>
                    <w:t>幼儿园</w:t>
                  </w:r>
                </w:p>
              </w:tc>
              <w:tc>
                <w:tcPr>
                  <w:tcW w:w="930" w:type="dxa"/>
                  <w:vAlign w:val="center"/>
                </w:tcPr>
                <w:p w14:paraId="1FD834DB">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约300人</w:t>
                  </w:r>
                </w:p>
              </w:tc>
              <w:tc>
                <w:tcPr>
                  <w:tcW w:w="852" w:type="dxa"/>
                  <w:vMerge w:val="continue"/>
                  <w:vAlign w:val="center"/>
                </w:tcPr>
                <w:p w14:paraId="112FB8D5">
                  <w:pPr>
                    <w:adjustRightInd w:val="0"/>
                    <w:snapToGrid w:val="0"/>
                    <w:jc w:val="center"/>
                    <w:rPr>
                      <w:rFonts w:hint="default" w:ascii="Times New Roman" w:hAnsi="Times New Roman" w:cs="Times New Roman"/>
                      <w:sz w:val="18"/>
                      <w:szCs w:val="18"/>
                    </w:rPr>
                  </w:pPr>
                </w:p>
              </w:tc>
              <w:tc>
                <w:tcPr>
                  <w:tcW w:w="868" w:type="dxa"/>
                  <w:vAlign w:val="center"/>
                </w:tcPr>
                <w:p w14:paraId="6B411BFE">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西</w:t>
                  </w:r>
                </w:p>
              </w:tc>
              <w:tc>
                <w:tcPr>
                  <w:tcW w:w="967" w:type="dxa"/>
                  <w:vAlign w:val="center"/>
                </w:tcPr>
                <w:p w14:paraId="43600538">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354</w:t>
                  </w:r>
                </w:p>
              </w:tc>
            </w:tr>
            <w:tr w14:paraId="2A3D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1473093E">
                  <w:pPr>
                    <w:adjustRightInd w:val="0"/>
                    <w:snapToGrid w:val="0"/>
                    <w:jc w:val="center"/>
                    <w:rPr>
                      <w:rFonts w:hint="default" w:ascii="Times New Roman" w:hAnsi="Times New Roman" w:cs="Times New Roman"/>
                      <w:kern w:val="24"/>
                      <w:sz w:val="18"/>
                      <w:szCs w:val="18"/>
                    </w:rPr>
                  </w:pPr>
                </w:p>
              </w:tc>
              <w:tc>
                <w:tcPr>
                  <w:tcW w:w="1111" w:type="dxa"/>
                  <w:vAlign w:val="center"/>
                </w:tcPr>
                <w:p w14:paraId="1937FCCF">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安琪园</w:t>
                  </w:r>
                </w:p>
              </w:tc>
              <w:tc>
                <w:tcPr>
                  <w:tcW w:w="990" w:type="dxa"/>
                  <w:vAlign w:val="center"/>
                </w:tcPr>
                <w:p w14:paraId="5A2980AC">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102.560681</w:t>
                  </w:r>
                </w:p>
              </w:tc>
              <w:tc>
                <w:tcPr>
                  <w:tcW w:w="855" w:type="dxa"/>
                  <w:vAlign w:val="center"/>
                </w:tcPr>
                <w:p w14:paraId="2CE7A4B3">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24.384641</w:t>
                  </w:r>
                </w:p>
              </w:tc>
              <w:tc>
                <w:tcPr>
                  <w:tcW w:w="735" w:type="dxa"/>
                  <w:shd w:val="clear" w:color="auto" w:fill="auto"/>
                  <w:vAlign w:val="center"/>
                </w:tcPr>
                <w:p w14:paraId="18B3251C">
                  <w:pPr>
                    <w:pStyle w:val="42"/>
                    <w:snapToGrid/>
                    <w:spacing w:before="24" w:after="24"/>
                    <w:rPr>
                      <w:rFonts w:hint="default" w:ascii="Times New Roman" w:hAnsi="Times New Roman" w:eastAsia="宋体" w:cs="Times New Roman"/>
                      <w:kern w:val="0"/>
                      <w:sz w:val="18"/>
                      <w:szCs w:val="18"/>
                      <w:lang w:val="en-US" w:eastAsia="zh-CN" w:bidi="ar-SA"/>
                    </w:rPr>
                  </w:pPr>
                  <w:r>
                    <w:rPr>
                      <w:rFonts w:hint="eastAsia" w:ascii="Times New Roman" w:cs="Times New Roman"/>
                      <w:sz w:val="18"/>
                      <w:szCs w:val="18"/>
                      <w:lang w:val="en-US" w:eastAsia="zh-CN"/>
                    </w:rPr>
                    <w:t>居住区</w:t>
                  </w:r>
                </w:p>
              </w:tc>
              <w:tc>
                <w:tcPr>
                  <w:tcW w:w="930" w:type="dxa"/>
                  <w:shd w:val="clear" w:color="auto" w:fill="auto"/>
                  <w:vAlign w:val="center"/>
                </w:tcPr>
                <w:p w14:paraId="604E572B">
                  <w:pPr>
                    <w:pStyle w:val="42"/>
                    <w:snapToGrid/>
                    <w:spacing w:before="24" w:after="24"/>
                    <w:rPr>
                      <w:rFonts w:hint="default" w:ascii="Times New Roman" w:hAnsi="Times New Roman" w:eastAsia="宋体" w:cs="Times New Roman"/>
                      <w:kern w:val="0"/>
                      <w:sz w:val="18"/>
                      <w:szCs w:val="18"/>
                      <w:lang w:val="en-US" w:eastAsia="zh-CN" w:bidi="ar-SA"/>
                    </w:rPr>
                  </w:pPr>
                  <w:r>
                    <w:rPr>
                      <w:rFonts w:hint="eastAsia" w:ascii="Times New Roman" w:cs="Times New Roman"/>
                      <w:sz w:val="18"/>
                      <w:szCs w:val="18"/>
                      <w:lang w:val="en-US" w:eastAsia="zh-CN"/>
                    </w:rPr>
                    <w:t>约30户</w:t>
                  </w:r>
                </w:p>
              </w:tc>
              <w:tc>
                <w:tcPr>
                  <w:tcW w:w="852" w:type="dxa"/>
                  <w:vMerge w:val="continue"/>
                  <w:vAlign w:val="center"/>
                </w:tcPr>
                <w:p w14:paraId="1408114A">
                  <w:pPr>
                    <w:adjustRightInd w:val="0"/>
                    <w:snapToGrid w:val="0"/>
                    <w:jc w:val="center"/>
                    <w:rPr>
                      <w:rFonts w:hint="default" w:ascii="Times New Roman" w:hAnsi="Times New Roman" w:cs="Times New Roman"/>
                      <w:sz w:val="18"/>
                      <w:szCs w:val="18"/>
                    </w:rPr>
                  </w:pPr>
                </w:p>
              </w:tc>
              <w:tc>
                <w:tcPr>
                  <w:tcW w:w="868" w:type="dxa"/>
                  <w:vAlign w:val="center"/>
                </w:tcPr>
                <w:p w14:paraId="132756C9">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南</w:t>
                  </w:r>
                </w:p>
              </w:tc>
              <w:tc>
                <w:tcPr>
                  <w:tcW w:w="967" w:type="dxa"/>
                  <w:vAlign w:val="center"/>
                </w:tcPr>
                <w:p w14:paraId="64488EC7">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122</w:t>
                  </w:r>
                </w:p>
              </w:tc>
            </w:tr>
            <w:tr w14:paraId="5953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455780DC">
                  <w:pPr>
                    <w:adjustRightInd w:val="0"/>
                    <w:snapToGrid w:val="0"/>
                    <w:jc w:val="center"/>
                    <w:rPr>
                      <w:rFonts w:hint="default" w:ascii="Times New Roman" w:hAnsi="Times New Roman" w:cs="Times New Roman"/>
                      <w:kern w:val="24"/>
                      <w:sz w:val="18"/>
                      <w:szCs w:val="18"/>
                    </w:rPr>
                  </w:pPr>
                </w:p>
              </w:tc>
              <w:tc>
                <w:tcPr>
                  <w:tcW w:w="1111" w:type="dxa"/>
                  <w:vAlign w:val="center"/>
                </w:tcPr>
                <w:p w14:paraId="578ABA06">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玉溪市残疾人康复中心</w:t>
                  </w:r>
                </w:p>
              </w:tc>
              <w:tc>
                <w:tcPr>
                  <w:tcW w:w="990" w:type="dxa"/>
                  <w:vAlign w:val="center"/>
                </w:tcPr>
                <w:p w14:paraId="616261F5">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102561292</w:t>
                  </w:r>
                </w:p>
              </w:tc>
              <w:tc>
                <w:tcPr>
                  <w:tcW w:w="855" w:type="dxa"/>
                  <w:vAlign w:val="center"/>
                </w:tcPr>
                <w:p w14:paraId="0D718353">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24.385008</w:t>
                  </w:r>
                </w:p>
              </w:tc>
              <w:tc>
                <w:tcPr>
                  <w:tcW w:w="735" w:type="dxa"/>
                  <w:vAlign w:val="center"/>
                </w:tcPr>
                <w:p w14:paraId="51A052F7">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医院</w:t>
                  </w:r>
                </w:p>
              </w:tc>
              <w:tc>
                <w:tcPr>
                  <w:tcW w:w="930" w:type="dxa"/>
                  <w:vAlign w:val="center"/>
                </w:tcPr>
                <w:p w14:paraId="42999FD7">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约200人</w:t>
                  </w:r>
                </w:p>
              </w:tc>
              <w:tc>
                <w:tcPr>
                  <w:tcW w:w="852" w:type="dxa"/>
                  <w:vMerge w:val="continue"/>
                  <w:vAlign w:val="center"/>
                </w:tcPr>
                <w:p w14:paraId="504F0CE6">
                  <w:pPr>
                    <w:adjustRightInd w:val="0"/>
                    <w:snapToGrid w:val="0"/>
                    <w:jc w:val="center"/>
                    <w:rPr>
                      <w:rFonts w:hint="default" w:ascii="Times New Roman" w:hAnsi="Times New Roman" w:cs="Times New Roman"/>
                      <w:sz w:val="18"/>
                      <w:szCs w:val="18"/>
                    </w:rPr>
                  </w:pPr>
                </w:p>
              </w:tc>
              <w:tc>
                <w:tcPr>
                  <w:tcW w:w="868" w:type="dxa"/>
                  <w:vAlign w:val="center"/>
                </w:tcPr>
                <w:p w14:paraId="4A713811">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东南</w:t>
                  </w:r>
                </w:p>
              </w:tc>
              <w:tc>
                <w:tcPr>
                  <w:tcW w:w="967" w:type="dxa"/>
                  <w:vAlign w:val="center"/>
                </w:tcPr>
                <w:p w14:paraId="53870A76">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138</w:t>
                  </w:r>
                </w:p>
              </w:tc>
            </w:tr>
            <w:tr w14:paraId="524F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24BC36AC">
                  <w:pPr>
                    <w:adjustRightInd w:val="0"/>
                    <w:snapToGrid w:val="0"/>
                    <w:jc w:val="center"/>
                    <w:rPr>
                      <w:rFonts w:hint="default" w:ascii="Times New Roman" w:hAnsi="Times New Roman" w:cs="Times New Roman"/>
                      <w:kern w:val="24"/>
                      <w:sz w:val="18"/>
                      <w:szCs w:val="18"/>
                    </w:rPr>
                  </w:pPr>
                </w:p>
              </w:tc>
              <w:tc>
                <w:tcPr>
                  <w:tcW w:w="1111" w:type="dxa"/>
                  <w:vAlign w:val="center"/>
                </w:tcPr>
                <w:p w14:paraId="5ED6F84C">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李棋中学</w:t>
                  </w:r>
                </w:p>
              </w:tc>
              <w:tc>
                <w:tcPr>
                  <w:tcW w:w="990" w:type="dxa"/>
                  <w:vAlign w:val="center"/>
                </w:tcPr>
                <w:p w14:paraId="46BF5AB9">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102.562264</w:t>
                  </w:r>
                </w:p>
              </w:tc>
              <w:tc>
                <w:tcPr>
                  <w:tcW w:w="855" w:type="dxa"/>
                  <w:vAlign w:val="center"/>
                </w:tcPr>
                <w:p w14:paraId="5B0EFBFB">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24.385481</w:t>
                  </w:r>
                </w:p>
              </w:tc>
              <w:tc>
                <w:tcPr>
                  <w:tcW w:w="735" w:type="dxa"/>
                  <w:vAlign w:val="center"/>
                </w:tcPr>
                <w:p w14:paraId="1C0869EC">
                  <w:pPr>
                    <w:pStyle w:val="42"/>
                    <w:snapToGrid/>
                    <w:spacing w:before="24" w:after="24"/>
                    <w:rPr>
                      <w:rFonts w:hint="eastAsia" w:ascii="Times New Roman" w:hAnsi="Times New Roman" w:eastAsia="宋体" w:cs="Times New Roman"/>
                      <w:sz w:val="18"/>
                      <w:szCs w:val="18"/>
                      <w:lang w:val="en-US" w:eastAsia="zh-CN"/>
                    </w:rPr>
                  </w:pPr>
                  <w:r>
                    <w:rPr>
                      <w:rFonts w:hint="eastAsia" w:ascii="Times New Roman" w:cs="Times New Roman"/>
                      <w:sz w:val="18"/>
                      <w:szCs w:val="18"/>
                      <w:lang w:val="en-US" w:eastAsia="zh-CN"/>
                    </w:rPr>
                    <w:t>学校</w:t>
                  </w:r>
                </w:p>
              </w:tc>
              <w:tc>
                <w:tcPr>
                  <w:tcW w:w="930" w:type="dxa"/>
                  <w:vAlign w:val="center"/>
                </w:tcPr>
                <w:p w14:paraId="4BB58CEF">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约1500人</w:t>
                  </w:r>
                </w:p>
              </w:tc>
              <w:tc>
                <w:tcPr>
                  <w:tcW w:w="852" w:type="dxa"/>
                  <w:vMerge w:val="continue"/>
                  <w:vAlign w:val="center"/>
                </w:tcPr>
                <w:p w14:paraId="6D7E3127">
                  <w:pPr>
                    <w:adjustRightInd w:val="0"/>
                    <w:snapToGrid w:val="0"/>
                    <w:jc w:val="center"/>
                    <w:rPr>
                      <w:rFonts w:hint="default" w:ascii="Times New Roman" w:hAnsi="Times New Roman" w:cs="Times New Roman"/>
                      <w:sz w:val="18"/>
                      <w:szCs w:val="18"/>
                    </w:rPr>
                  </w:pPr>
                </w:p>
              </w:tc>
              <w:tc>
                <w:tcPr>
                  <w:tcW w:w="868" w:type="dxa"/>
                  <w:vAlign w:val="center"/>
                </w:tcPr>
                <w:p w14:paraId="06DD3A1A">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东南</w:t>
                  </w:r>
                </w:p>
              </w:tc>
              <w:tc>
                <w:tcPr>
                  <w:tcW w:w="967" w:type="dxa"/>
                  <w:vAlign w:val="center"/>
                </w:tcPr>
                <w:p w14:paraId="63A07328">
                  <w:pPr>
                    <w:adjustRightInd w:val="0"/>
                    <w:snapToGrid w:val="0"/>
                    <w:jc w:val="center"/>
                    <w:rPr>
                      <w:rFonts w:hint="default"/>
                      <w:sz w:val="18"/>
                      <w:szCs w:val="18"/>
                      <w:lang w:val="en-US" w:eastAsia="zh-CN"/>
                    </w:rPr>
                  </w:pPr>
                  <w:r>
                    <w:rPr>
                      <w:rFonts w:hint="eastAsia" w:cs="Times New Roman"/>
                      <w:sz w:val="18"/>
                      <w:szCs w:val="18"/>
                      <w:lang w:val="en-US" w:eastAsia="zh-CN"/>
                    </w:rPr>
                    <w:t>196</w:t>
                  </w:r>
                </w:p>
              </w:tc>
            </w:tr>
            <w:tr w14:paraId="476E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2B5D2ABE">
                  <w:pPr>
                    <w:adjustRightInd w:val="0"/>
                    <w:snapToGrid w:val="0"/>
                    <w:jc w:val="center"/>
                    <w:rPr>
                      <w:rFonts w:hint="default" w:ascii="Times New Roman" w:hAnsi="Times New Roman" w:cs="Times New Roman"/>
                      <w:kern w:val="24"/>
                      <w:sz w:val="18"/>
                      <w:szCs w:val="18"/>
                    </w:rPr>
                  </w:pPr>
                </w:p>
              </w:tc>
              <w:tc>
                <w:tcPr>
                  <w:tcW w:w="1111" w:type="dxa"/>
                  <w:vAlign w:val="center"/>
                </w:tcPr>
                <w:p w14:paraId="044828E1">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邓山咀</w:t>
                  </w:r>
                </w:p>
              </w:tc>
              <w:tc>
                <w:tcPr>
                  <w:tcW w:w="990" w:type="dxa"/>
                  <w:vAlign w:val="center"/>
                </w:tcPr>
                <w:p w14:paraId="52EE6E18">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102.560480</w:t>
                  </w:r>
                </w:p>
              </w:tc>
              <w:tc>
                <w:tcPr>
                  <w:tcW w:w="855" w:type="dxa"/>
                  <w:vAlign w:val="center"/>
                </w:tcPr>
                <w:p w14:paraId="51F9EF77">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24.386177</w:t>
                  </w:r>
                </w:p>
              </w:tc>
              <w:tc>
                <w:tcPr>
                  <w:tcW w:w="735" w:type="dxa"/>
                  <w:shd w:val="clear" w:color="auto" w:fill="auto"/>
                  <w:vAlign w:val="center"/>
                </w:tcPr>
                <w:p w14:paraId="22C2826F">
                  <w:pPr>
                    <w:pStyle w:val="42"/>
                    <w:snapToGrid/>
                    <w:spacing w:before="24" w:after="24"/>
                    <w:rPr>
                      <w:rFonts w:hint="default" w:ascii="Times New Roman" w:hAnsi="Times New Roman" w:eastAsia="宋体" w:cs="Times New Roman"/>
                      <w:kern w:val="0"/>
                      <w:sz w:val="18"/>
                      <w:szCs w:val="18"/>
                      <w:lang w:val="en-US" w:eastAsia="zh-CN" w:bidi="ar-SA"/>
                    </w:rPr>
                  </w:pPr>
                  <w:r>
                    <w:rPr>
                      <w:rFonts w:hint="eastAsia" w:ascii="Times New Roman" w:cs="Times New Roman"/>
                      <w:sz w:val="18"/>
                      <w:szCs w:val="18"/>
                      <w:lang w:val="en-US" w:eastAsia="zh-CN"/>
                    </w:rPr>
                    <w:t>居住区</w:t>
                  </w:r>
                </w:p>
              </w:tc>
              <w:tc>
                <w:tcPr>
                  <w:tcW w:w="930" w:type="dxa"/>
                  <w:shd w:val="clear" w:color="auto" w:fill="auto"/>
                  <w:vAlign w:val="center"/>
                </w:tcPr>
                <w:p w14:paraId="0AD482E1">
                  <w:pPr>
                    <w:pStyle w:val="42"/>
                    <w:snapToGrid/>
                    <w:spacing w:before="24" w:after="24"/>
                    <w:rPr>
                      <w:rFonts w:hint="default" w:ascii="Times New Roman" w:hAnsi="Times New Roman" w:eastAsia="宋体" w:cs="Times New Roman"/>
                      <w:kern w:val="0"/>
                      <w:sz w:val="18"/>
                      <w:szCs w:val="18"/>
                      <w:lang w:val="en-US" w:eastAsia="zh-CN" w:bidi="ar-SA"/>
                    </w:rPr>
                  </w:pPr>
                  <w:r>
                    <w:rPr>
                      <w:rFonts w:hint="eastAsia" w:ascii="Times New Roman" w:cs="Times New Roman"/>
                      <w:sz w:val="18"/>
                      <w:szCs w:val="18"/>
                      <w:lang w:val="en-US" w:eastAsia="zh-CN"/>
                    </w:rPr>
                    <w:t>约200户</w:t>
                  </w:r>
                </w:p>
              </w:tc>
              <w:tc>
                <w:tcPr>
                  <w:tcW w:w="852" w:type="dxa"/>
                  <w:vMerge w:val="continue"/>
                  <w:vAlign w:val="center"/>
                </w:tcPr>
                <w:p w14:paraId="182E7086">
                  <w:pPr>
                    <w:adjustRightInd w:val="0"/>
                    <w:snapToGrid w:val="0"/>
                    <w:jc w:val="center"/>
                    <w:rPr>
                      <w:rFonts w:hint="default" w:ascii="Times New Roman" w:hAnsi="Times New Roman" w:cs="Times New Roman"/>
                      <w:sz w:val="18"/>
                      <w:szCs w:val="18"/>
                    </w:rPr>
                  </w:pPr>
                </w:p>
              </w:tc>
              <w:tc>
                <w:tcPr>
                  <w:tcW w:w="868" w:type="dxa"/>
                  <w:vAlign w:val="center"/>
                </w:tcPr>
                <w:p w14:paraId="42A6EA88">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南</w:t>
                  </w:r>
                </w:p>
              </w:tc>
              <w:tc>
                <w:tcPr>
                  <w:tcW w:w="967" w:type="dxa"/>
                  <w:vAlign w:val="center"/>
                </w:tcPr>
                <w:p w14:paraId="500B4FCC">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315</w:t>
                  </w:r>
                </w:p>
              </w:tc>
            </w:tr>
            <w:tr w14:paraId="2AA0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1049A21B">
                  <w:pPr>
                    <w:adjustRightInd w:val="0"/>
                    <w:snapToGrid w:val="0"/>
                    <w:jc w:val="center"/>
                    <w:rPr>
                      <w:rFonts w:hint="default" w:ascii="Times New Roman" w:hAnsi="Times New Roman" w:cs="Times New Roman"/>
                      <w:kern w:val="24"/>
                      <w:sz w:val="18"/>
                      <w:szCs w:val="18"/>
                    </w:rPr>
                  </w:pPr>
                </w:p>
              </w:tc>
              <w:tc>
                <w:tcPr>
                  <w:tcW w:w="1111" w:type="dxa"/>
                  <w:vAlign w:val="center"/>
                </w:tcPr>
                <w:p w14:paraId="378B3D36">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康井社区幼儿园</w:t>
                  </w:r>
                </w:p>
              </w:tc>
              <w:tc>
                <w:tcPr>
                  <w:tcW w:w="990" w:type="dxa"/>
                  <w:vAlign w:val="center"/>
                </w:tcPr>
                <w:p w14:paraId="567287CA">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102.561578</w:t>
                  </w:r>
                </w:p>
              </w:tc>
              <w:tc>
                <w:tcPr>
                  <w:tcW w:w="855" w:type="dxa"/>
                  <w:vAlign w:val="center"/>
                </w:tcPr>
                <w:p w14:paraId="7426E37F">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24.382942</w:t>
                  </w:r>
                </w:p>
              </w:tc>
              <w:tc>
                <w:tcPr>
                  <w:tcW w:w="735" w:type="dxa"/>
                  <w:vAlign w:val="center"/>
                </w:tcPr>
                <w:p w14:paraId="586D94CE">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幼儿园</w:t>
                  </w:r>
                </w:p>
              </w:tc>
              <w:tc>
                <w:tcPr>
                  <w:tcW w:w="930" w:type="dxa"/>
                  <w:vAlign w:val="center"/>
                </w:tcPr>
                <w:p w14:paraId="4DEEE3B6">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约500人</w:t>
                  </w:r>
                </w:p>
              </w:tc>
              <w:tc>
                <w:tcPr>
                  <w:tcW w:w="852" w:type="dxa"/>
                  <w:vMerge w:val="continue"/>
                  <w:vAlign w:val="center"/>
                </w:tcPr>
                <w:p w14:paraId="7FE14CB1">
                  <w:pPr>
                    <w:adjustRightInd w:val="0"/>
                    <w:snapToGrid w:val="0"/>
                    <w:jc w:val="center"/>
                    <w:rPr>
                      <w:rFonts w:hint="default" w:ascii="Times New Roman" w:hAnsi="Times New Roman" w:cs="Times New Roman"/>
                      <w:sz w:val="18"/>
                      <w:szCs w:val="18"/>
                    </w:rPr>
                  </w:pPr>
                </w:p>
              </w:tc>
              <w:tc>
                <w:tcPr>
                  <w:tcW w:w="868" w:type="dxa"/>
                  <w:vAlign w:val="center"/>
                </w:tcPr>
                <w:p w14:paraId="5B5B3CB9">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南</w:t>
                  </w:r>
                </w:p>
              </w:tc>
              <w:tc>
                <w:tcPr>
                  <w:tcW w:w="967" w:type="dxa"/>
                  <w:vAlign w:val="center"/>
                </w:tcPr>
                <w:p w14:paraId="37118DB2">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360</w:t>
                  </w:r>
                </w:p>
              </w:tc>
            </w:tr>
            <w:tr w14:paraId="5BB4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5996FD21">
                  <w:pPr>
                    <w:adjustRightInd w:val="0"/>
                    <w:snapToGrid w:val="0"/>
                    <w:jc w:val="center"/>
                    <w:rPr>
                      <w:rFonts w:hint="default" w:ascii="Times New Roman" w:hAnsi="Times New Roman" w:cs="Times New Roman"/>
                      <w:kern w:val="24"/>
                      <w:sz w:val="18"/>
                      <w:szCs w:val="18"/>
                    </w:rPr>
                  </w:pPr>
                </w:p>
              </w:tc>
              <w:tc>
                <w:tcPr>
                  <w:tcW w:w="1111" w:type="dxa"/>
                  <w:vAlign w:val="center"/>
                </w:tcPr>
                <w:p w14:paraId="5BD5CA50">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玉溪二小区</w:t>
                  </w:r>
                </w:p>
              </w:tc>
              <w:tc>
                <w:tcPr>
                  <w:tcW w:w="990" w:type="dxa"/>
                  <w:vAlign w:val="center"/>
                </w:tcPr>
                <w:p w14:paraId="08708549">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102.563651</w:t>
                  </w:r>
                </w:p>
              </w:tc>
              <w:tc>
                <w:tcPr>
                  <w:tcW w:w="855" w:type="dxa"/>
                  <w:vAlign w:val="center"/>
                </w:tcPr>
                <w:p w14:paraId="12E0A640">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24.382206</w:t>
                  </w:r>
                </w:p>
              </w:tc>
              <w:tc>
                <w:tcPr>
                  <w:tcW w:w="735" w:type="dxa"/>
                  <w:shd w:val="clear" w:color="auto" w:fill="auto"/>
                  <w:vAlign w:val="center"/>
                </w:tcPr>
                <w:p w14:paraId="1161AF05">
                  <w:pPr>
                    <w:pStyle w:val="42"/>
                    <w:snapToGrid/>
                    <w:spacing w:before="24" w:after="24"/>
                    <w:rPr>
                      <w:rFonts w:hint="default" w:ascii="Times New Roman" w:hAnsi="Times New Roman" w:eastAsia="宋体" w:cs="Times New Roman"/>
                      <w:kern w:val="0"/>
                      <w:sz w:val="18"/>
                      <w:szCs w:val="18"/>
                      <w:lang w:val="en-US" w:eastAsia="zh-CN" w:bidi="ar-SA"/>
                    </w:rPr>
                  </w:pPr>
                  <w:r>
                    <w:rPr>
                      <w:rFonts w:hint="eastAsia" w:ascii="Times New Roman" w:cs="Times New Roman"/>
                      <w:sz w:val="18"/>
                      <w:szCs w:val="18"/>
                      <w:lang w:val="en-US" w:eastAsia="zh-CN"/>
                    </w:rPr>
                    <w:t>幼儿园</w:t>
                  </w:r>
                </w:p>
              </w:tc>
              <w:tc>
                <w:tcPr>
                  <w:tcW w:w="930" w:type="dxa"/>
                  <w:shd w:val="clear" w:color="auto" w:fill="auto"/>
                  <w:vAlign w:val="center"/>
                </w:tcPr>
                <w:p w14:paraId="49E8BB84">
                  <w:pPr>
                    <w:pStyle w:val="42"/>
                    <w:snapToGrid/>
                    <w:spacing w:before="24" w:after="24"/>
                    <w:rPr>
                      <w:rFonts w:hint="default" w:ascii="Times New Roman" w:hAnsi="Times New Roman" w:eastAsia="宋体" w:cs="Times New Roman"/>
                      <w:kern w:val="0"/>
                      <w:sz w:val="18"/>
                      <w:szCs w:val="18"/>
                      <w:lang w:val="en-US" w:eastAsia="zh-CN" w:bidi="ar-SA"/>
                    </w:rPr>
                  </w:pPr>
                  <w:r>
                    <w:rPr>
                      <w:rFonts w:hint="eastAsia" w:ascii="Times New Roman" w:cs="Times New Roman"/>
                      <w:sz w:val="18"/>
                      <w:szCs w:val="18"/>
                      <w:lang w:val="en-US" w:eastAsia="zh-CN"/>
                    </w:rPr>
                    <w:t>约3050户</w:t>
                  </w:r>
                </w:p>
              </w:tc>
              <w:tc>
                <w:tcPr>
                  <w:tcW w:w="852" w:type="dxa"/>
                  <w:vMerge w:val="continue"/>
                  <w:vAlign w:val="center"/>
                </w:tcPr>
                <w:p w14:paraId="068DB683">
                  <w:pPr>
                    <w:adjustRightInd w:val="0"/>
                    <w:snapToGrid w:val="0"/>
                    <w:jc w:val="center"/>
                    <w:rPr>
                      <w:rFonts w:hint="default" w:ascii="Times New Roman" w:hAnsi="Times New Roman" w:cs="Times New Roman"/>
                      <w:sz w:val="18"/>
                      <w:szCs w:val="18"/>
                    </w:rPr>
                  </w:pPr>
                </w:p>
              </w:tc>
              <w:tc>
                <w:tcPr>
                  <w:tcW w:w="868" w:type="dxa"/>
                  <w:vAlign w:val="center"/>
                </w:tcPr>
                <w:p w14:paraId="2EBEACFC">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东南</w:t>
                  </w:r>
                </w:p>
              </w:tc>
              <w:tc>
                <w:tcPr>
                  <w:tcW w:w="967" w:type="dxa"/>
                  <w:vAlign w:val="center"/>
                </w:tcPr>
                <w:p w14:paraId="6903D28A">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382</w:t>
                  </w:r>
                </w:p>
              </w:tc>
            </w:tr>
            <w:tr w14:paraId="76C29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066E6033">
                  <w:pPr>
                    <w:adjustRightInd w:val="0"/>
                    <w:snapToGrid w:val="0"/>
                    <w:jc w:val="center"/>
                    <w:rPr>
                      <w:rFonts w:hint="default" w:ascii="Times New Roman" w:hAnsi="Times New Roman" w:cs="Times New Roman"/>
                      <w:kern w:val="24"/>
                      <w:sz w:val="18"/>
                      <w:szCs w:val="18"/>
                    </w:rPr>
                  </w:pPr>
                </w:p>
              </w:tc>
              <w:tc>
                <w:tcPr>
                  <w:tcW w:w="1111" w:type="dxa"/>
                  <w:vAlign w:val="center"/>
                </w:tcPr>
                <w:p w14:paraId="4EBF3BD2">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褚井</w:t>
                  </w:r>
                </w:p>
              </w:tc>
              <w:tc>
                <w:tcPr>
                  <w:tcW w:w="990" w:type="dxa"/>
                  <w:vAlign w:val="center"/>
                </w:tcPr>
                <w:p w14:paraId="65B52597">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102.565258</w:t>
                  </w:r>
                </w:p>
              </w:tc>
              <w:tc>
                <w:tcPr>
                  <w:tcW w:w="855" w:type="dxa"/>
                  <w:vAlign w:val="center"/>
                </w:tcPr>
                <w:p w14:paraId="168B0032">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24.384274</w:t>
                  </w:r>
                </w:p>
              </w:tc>
              <w:tc>
                <w:tcPr>
                  <w:tcW w:w="735" w:type="dxa"/>
                  <w:vAlign w:val="center"/>
                </w:tcPr>
                <w:p w14:paraId="624B6BFE">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30" w:type="dxa"/>
                  <w:vAlign w:val="center"/>
                </w:tcPr>
                <w:p w14:paraId="2320D894">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约185户</w:t>
                  </w:r>
                </w:p>
              </w:tc>
              <w:tc>
                <w:tcPr>
                  <w:tcW w:w="852" w:type="dxa"/>
                  <w:vMerge w:val="continue"/>
                  <w:vAlign w:val="center"/>
                </w:tcPr>
                <w:p w14:paraId="087B0A12">
                  <w:pPr>
                    <w:adjustRightInd w:val="0"/>
                    <w:snapToGrid w:val="0"/>
                    <w:jc w:val="center"/>
                    <w:rPr>
                      <w:rFonts w:hint="default" w:ascii="Times New Roman" w:hAnsi="Times New Roman" w:cs="Times New Roman"/>
                      <w:sz w:val="18"/>
                      <w:szCs w:val="18"/>
                    </w:rPr>
                  </w:pPr>
                </w:p>
              </w:tc>
              <w:tc>
                <w:tcPr>
                  <w:tcW w:w="868" w:type="dxa"/>
                  <w:vAlign w:val="center"/>
                </w:tcPr>
                <w:p w14:paraId="5B97876E">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东</w:t>
                  </w:r>
                </w:p>
              </w:tc>
              <w:tc>
                <w:tcPr>
                  <w:tcW w:w="967" w:type="dxa"/>
                  <w:vAlign w:val="center"/>
                </w:tcPr>
                <w:p w14:paraId="7C15FBA1">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406</w:t>
                  </w:r>
                </w:p>
              </w:tc>
            </w:tr>
            <w:tr w14:paraId="65BF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670C8E78">
                  <w:pPr>
                    <w:adjustRightInd w:val="0"/>
                    <w:snapToGrid w:val="0"/>
                    <w:jc w:val="center"/>
                    <w:rPr>
                      <w:rFonts w:hint="default" w:ascii="Times New Roman" w:hAnsi="Times New Roman" w:cs="Times New Roman"/>
                      <w:kern w:val="24"/>
                      <w:sz w:val="18"/>
                      <w:szCs w:val="18"/>
                    </w:rPr>
                  </w:pPr>
                </w:p>
              </w:tc>
              <w:tc>
                <w:tcPr>
                  <w:tcW w:w="1111" w:type="dxa"/>
                  <w:vAlign w:val="center"/>
                </w:tcPr>
                <w:p w14:paraId="2DEB6FDB">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张石井村2#</w:t>
                  </w:r>
                </w:p>
              </w:tc>
              <w:tc>
                <w:tcPr>
                  <w:tcW w:w="990" w:type="dxa"/>
                  <w:vAlign w:val="center"/>
                </w:tcPr>
                <w:p w14:paraId="66C93F7E">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102.563083</w:t>
                  </w:r>
                </w:p>
              </w:tc>
              <w:tc>
                <w:tcPr>
                  <w:tcW w:w="855" w:type="dxa"/>
                  <w:vAlign w:val="center"/>
                </w:tcPr>
                <w:p w14:paraId="62CF4633">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24.386945</w:t>
                  </w:r>
                </w:p>
              </w:tc>
              <w:tc>
                <w:tcPr>
                  <w:tcW w:w="735" w:type="dxa"/>
                  <w:vAlign w:val="center"/>
                </w:tcPr>
                <w:p w14:paraId="6FD4CE68">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30" w:type="dxa"/>
                  <w:vAlign w:val="center"/>
                </w:tcPr>
                <w:p w14:paraId="60EFB1D4">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约120户</w:t>
                  </w:r>
                </w:p>
              </w:tc>
              <w:tc>
                <w:tcPr>
                  <w:tcW w:w="852" w:type="dxa"/>
                  <w:vMerge w:val="continue"/>
                  <w:vAlign w:val="center"/>
                </w:tcPr>
                <w:p w14:paraId="5FD0A4E5">
                  <w:pPr>
                    <w:adjustRightInd w:val="0"/>
                    <w:snapToGrid w:val="0"/>
                    <w:jc w:val="center"/>
                    <w:rPr>
                      <w:rFonts w:hint="default" w:ascii="Times New Roman" w:hAnsi="Times New Roman" w:cs="Times New Roman"/>
                      <w:sz w:val="18"/>
                      <w:szCs w:val="18"/>
                    </w:rPr>
                  </w:pPr>
                </w:p>
              </w:tc>
              <w:tc>
                <w:tcPr>
                  <w:tcW w:w="868" w:type="dxa"/>
                  <w:vAlign w:val="center"/>
                </w:tcPr>
                <w:p w14:paraId="6C5EA69A">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东</w:t>
                  </w:r>
                </w:p>
              </w:tc>
              <w:tc>
                <w:tcPr>
                  <w:tcW w:w="967" w:type="dxa"/>
                  <w:vAlign w:val="center"/>
                </w:tcPr>
                <w:p w14:paraId="65BB2224">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159</w:t>
                  </w:r>
                </w:p>
              </w:tc>
            </w:tr>
            <w:tr w14:paraId="0997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105140CA">
                  <w:pPr>
                    <w:adjustRightInd w:val="0"/>
                    <w:snapToGrid w:val="0"/>
                    <w:jc w:val="center"/>
                    <w:rPr>
                      <w:rFonts w:hint="default" w:ascii="Times New Roman" w:hAnsi="Times New Roman" w:cs="Times New Roman"/>
                      <w:kern w:val="24"/>
                      <w:sz w:val="18"/>
                      <w:szCs w:val="18"/>
                    </w:rPr>
                  </w:pPr>
                </w:p>
              </w:tc>
              <w:tc>
                <w:tcPr>
                  <w:tcW w:w="1111" w:type="dxa"/>
                  <w:vAlign w:val="center"/>
                </w:tcPr>
                <w:p w14:paraId="27AC655C">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玉溪市工人文化宫</w:t>
                  </w:r>
                </w:p>
              </w:tc>
              <w:tc>
                <w:tcPr>
                  <w:tcW w:w="990" w:type="dxa"/>
                  <w:vAlign w:val="center"/>
                </w:tcPr>
                <w:p w14:paraId="23CC7C2D">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102.560786</w:t>
                  </w:r>
                </w:p>
              </w:tc>
              <w:tc>
                <w:tcPr>
                  <w:tcW w:w="855" w:type="dxa"/>
                  <w:vAlign w:val="center"/>
                </w:tcPr>
                <w:p w14:paraId="2492BEE9">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24.387332</w:t>
                  </w:r>
                </w:p>
              </w:tc>
              <w:tc>
                <w:tcPr>
                  <w:tcW w:w="735" w:type="dxa"/>
                  <w:vAlign w:val="center"/>
                </w:tcPr>
                <w:p w14:paraId="13E6428C">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行政、办公</w:t>
                  </w:r>
                </w:p>
              </w:tc>
              <w:tc>
                <w:tcPr>
                  <w:tcW w:w="930" w:type="dxa"/>
                  <w:vAlign w:val="center"/>
                </w:tcPr>
                <w:p w14:paraId="2ABB4A65">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约100人</w:t>
                  </w:r>
                </w:p>
              </w:tc>
              <w:tc>
                <w:tcPr>
                  <w:tcW w:w="852" w:type="dxa"/>
                  <w:vMerge w:val="continue"/>
                  <w:vAlign w:val="center"/>
                </w:tcPr>
                <w:p w14:paraId="15CF34B7">
                  <w:pPr>
                    <w:adjustRightInd w:val="0"/>
                    <w:snapToGrid w:val="0"/>
                    <w:jc w:val="center"/>
                    <w:rPr>
                      <w:rFonts w:hint="default" w:ascii="Times New Roman" w:hAnsi="Times New Roman" w:cs="Times New Roman"/>
                      <w:sz w:val="18"/>
                      <w:szCs w:val="18"/>
                    </w:rPr>
                  </w:pPr>
                </w:p>
              </w:tc>
              <w:tc>
                <w:tcPr>
                  <w:tcW w:w="868" w:type="dxa"/>
                  <w:vAlign w:val="center"/>
                </w:tcPr>
                <w:p w14:paraId="496452A3">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北</w:t>
                  </w:r>
                </w:p>
              </w:tc>
              <w:tc>
                <w:tcPr>
                  <w:tcW w:w="967" w:type="dxa"/>
                  <w:vAlign w:val="center"/>
                </w:tcPr>
                <w:p w14:paraId="2D78C6A6">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30</w:t>
                  </w:r>
                </w:p>
              </w:tc>
            </w:tr>
            <w:tr w14:paraId="2FDD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4E8BA088">
                  <w:pPr>
                    <w:adjustRightInd w:val="0"/>
                    <w:snapToGrid w:val="0"/>
                    <w:jc w:val="center"/>
                    <w:rPr>
                      <w:rFonts w:hint="default" w:ascii="Times New Roman" w:hAnsi="Times New Roman" w:cs="Times New Roman"/>
                      <w:kern w:val="24"/>
                      <w:sz w:val="18"/>
                      <w:szCs w:val="18"/>
                    </w:rPr>
                  </w:pPr>
                </w:p>
              </w:tc>
              <w:tc>
                <w:tcPr>
                  <w:tcW w:w="1111" w:type="dxa"/>
                  <w:vAlign w:val="center"/>
                </w:tcPr>
                <w:p w14:paraId="38A1D5AC">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谢家坝</w:t>
                  </w:r>
                </w:p>
              </w:tc>
              <w:tc>
                <w:tcPr>
                  <w:tcW w:w="990" w:type="dxa"/>
                  <w:vAlign w:val="center"/>
                </w:tcPr>
                <w:p w14:paraId="1D961FE6">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102.558563</w:t>
                  </w:r>
                </w:p>
              </w:tc>
              <w:tc>
                <w:tcPr>
                  <w:tcW w:w="855" w:type="dxa"/>
                  <w:vAlign w:val="center"/>
                </w:tcPr>
                <w:p w14:paraId="466547A3">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24.391739</w:t>
                  </w:r>
                </w:p>
              </w:tc>
              <w:tc>
                <w:tcPr>
                  <w:tcW w:w="735" w:type="dxa"/>
                  <w:vAlign w:val="center"/>
                </w:tcPr>
                <w:p w14:paraId="7FFD1F15">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30" w:type="dxa"/>
                  <w:vAlign w:val="center"/>
                </w:tcPr>
                <w:p w14:paraId="56E72851">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约220户</w:t>
                  </w:r>
                </w:p>
              </w:tc>
              <w:tc>
                <w:tcPr>
                  <w:tcW w:w="852" w:type="dxa"/>
                  <w:vMerge w:val="continue"/>
                  <w:vAlign w:val="center"/>
                </w:tcPr>
                <w:p w14:paraId="59870146">
                  <w:pPr>
                    <w:adjustRightInd w:val="0"/>
                    <w:snapToGrid w:val="0"/>
                    <w:jc w:val="center"/>
                    <w:rPr>
                      <w:rFonts w:hint="default" w:ascii="Times New Roman" w:hAnsi="Times New Roman" w:cs="Times New Roman"/>
                      <w:sz w:val="18"/>
                      <w:szCs w:val="18"/>
                    </w:rPr>
                  </w:pPr>
                </w:p>
              </w:tc>
              <w:tc>
                <w:tcPr>
                  <w:tcW w:w="868" w:type="dxa"/>
                  <w:vAlign w:val="center"/>
                </w:tcPr>
                <w:p w14:paraId="67C5A1C2">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北</w:t>
                  </w:r>
                </w:p>
              </w:tc>
              <w:tc>
                <w:tcPr>
                  <w:tcW w:w="967" w:type="dxa"/>
                  <w:vAlign w:val="center"/>
                </w:tcPr>
                <w:p w14:paraId="3B4FC835">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313</w:t>
                  </w:r>
                </w:p>
              </w:tc>
            </w:tr>
            <w:tr w14:paraId="120C8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49CF8EE5">
                  <w:pPr>
                    <w:adjustRightInd w:val="0"/>
                    <w:snapToGrid w:val="0"/>
                    <w:jc w:val="center"/>
                    <w:rPr>
                      <w:rFonts w:hint="default" w:ascii="Times New Roman" w:hAnsi="Times New Roman" w:cs="Times New Roman"/>
                      <w:kern w:val="24"/>
                      <w:sz w:val="18"/>
                      <w:szCs w:val="18"/>
                    </w:rPr>
                  </w:pPr>
                </w:p>
              </w:tc>
              <w:tc>
                <w:tcPr>
                  <w:tcW w:w="1111" w:type="dxa"/>
                  <w:vAlign w:val="center"/>
                </w:tcPr>
                <w:p w14:paraId="2D9830B9">
                  <w:pPr>
                    <w:adjustRightInd w:val="0"/>
                    <w:snapToGrid w:val="0"/>
                    <w:jc w:val="center"/>
                    <w:rPr>
                      <w:rFonts w:hint="default" w:ascii="Times New Roman" w:hAnsi="Times New Roman" w:cs="Times New Roman"/>
                      <w:sz w:val="18"/>
                      <w:szCs w:val="18"/>
                    </w:rPr>
                  </w:pPr>
                  <w:r>
                    <w:rPr>
                      <w:rFonts w:hint="eastAsia" w:cs="Times New Roman"/>
                      <w:sz w:val="18"/>
                      <w:szCs w:val="18"/>
                      <w:lang w:val="en-US" w:eastAsia="zh-CN"/>
                    </w:rPr>
                    <w:t>张石井村1#</w:t>
                  </w:r>
                </w:p>
              </w:tc>
              <w:tc>
                <w:tcPr>
                  <w:tcW w:w="990" w:type="dxa"/>
                  <w:vAlign w:val="center"/>
                </w:tcPr>
                <w:p w14:paraId="5A611050">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cs="Times New Roman" w:eastAsiaTheme="minorEastAsia"/>
                      <w:sz w:val="18"/>
                      <w:szCs w:val="18"/>
                      <w:lang w:val="en-US" w:eastAsia="zh-CN"/>
                    </w:rPr>
                    <w:t>102.565205</w:t>
                  </w:r>
                </w:p>
              </w:tc>
              <w:tc>
                <w:tcPr>
                  <w:tcW w:w="855" w:type="dxa"/>
                  <w:vAlign w:val="center"/>
                </w:tcPr>
                <w:p w14:paraId="78F3B695">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cs="Times New Roman"/>
                      <w:sz w:val="18"/>
                      <w:szCs w:val="18"/>
                      <w:lang w:val="en-US" w:eastAsia="zh-CN"/>
                    </w:rPr>
                    <w:t>24.389247</w:t>
                  </w:r>
                </w:p>
              </w:tc>
              <w:tc>
                <w:tcPr>
                  <w:tcW w:w="735" w:type="dxa"/>
                  <w:vAlign w:val="center"/>
                </w:tcPr>
                <w:p w14:paraId="6C607FFB">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30" w:type="dxa"/>
                  <w:vAlign w:val="center"/>
                </w:tcPr>
                <w:p w14:paraId="64E9B308">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约160户</w:t>
                  </w:r>
                </w:p>
              </w:tc>
              <w:tc>
                <w:tcPr>
                  <w:tcW w:w="852" w:type="dxa"/>
                  <w:vMerge w:val="continue"/>
                  <w:vAlign w:val="center"/>
                </w:tcPr>
                <w:p w14:paraId="3A57D368">
                  <w:pPr>
                    <w:adjustRightInd w:val="0"/>
                    <w:snapToGrid w:val="0"/>
                    <w:jc w:val="center"/>
                    <w:rPr>
                      <w:rFonts w:hint="default" w:ascii="Times New Roman" w:hAnsi="Times New Roman" w:cs="Times New Roman"/>
                      <w:sz w:val="18"/>
                      <w:szCs w:val="18"/>
                    </w:rPr>
                  </w:pPr>
                </w:p>
              </w:tc>
              <w:tc>
                <w:tcPr>
                  <w:tcW w:w="868" w:type="dxa"/>
                  <w:vAlign w:val="center"/>
                </w:tcPr>
                <w:p w14:paraId="77CB152B">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东北</w:t>
                  </w:r>
                </w:p>
              </w:tc>
              <w:tc>
                <w:tcPr>
                  <w:tcW w:w="967" w:type="dxa"/>
                  <w:vAlign w:val="center"/>
                </w:tcPr>
                <w:p w14:paraId="554300B7">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435</w:t>
                  </w:r>
                </w:p>
              </w:tc>
            </w:tr>
          </w:tbl>
          <w:p w14:paraId="2CEA52A8">
            <w:pPr>
              <w:pStyle w:val="8"/>
              <w:spacing w:line="360" w:lineRule="auto"/>
              <w:ind w:firstLine="422"/>
              <w:jc w:val="center"/>
              <w:rPr>
                <w:rFonts w:hint="eastAsia" w:ascii="Times New Roman" w:hAnsi="Times New Roman" w:eastAsia="宋体" w:cs="Times New Roman"/>
                <w:b/>
                <w:bCs/>
                <w:kern w:val="24"/>
                <w:sz w:val="24"/>
                <w:lang w:val="en-US" w:eastAsia="zh-CN"/>
              </w:rPr>
            </w:pPr>
            <w:r>
              <w:rPr>
                <w:rFonts w:hint="eastAsia" w:ascii="Times New Roman" w:hAnsi="Times New Roman" w:eastAsia="宋体" w:cs="Times New Roman"/>
                <w:b/>
                <w:bCs/>
                <w:kern w:val="24"/>
                <w:sz w:val="24"/>
                <w:lang w:val="en-US" w:eastAsia="zh-CN"/>
              </w:rPr>
              <w:t xml:space="preserve">表3-7 </w:t>
            </w:r>
            <w:r>
              <w:rPr>
                <w:rFonts w:hint="eastAsia" w:cs="Times New Roman"/>
                <w:b/>
                <w:bCs/>
                <w:kern w:val="24"/>
                <w:sz w:val="24"/>
                <w:lang w:val="en-US" w:eastAsia="zh-CN"/>
              </w:rPr>
              <w:t xml:space="preserve"> </w:t>
            </w:r>
            <w:r>
              <w:rPr>
                <w:rFonts w:hint="eastAsia" w:ascii="Times New Roman" w:hAnsi="Times New Roman" w:eastAsia="宋体" w:cs="Times New Roman"/>
                <w:b/>
                <w:bCs/>
                <w:kern w:val="24"/>
                <w:sz w:val="24"/>
                <w:lang w:val="en-US" w:eastAsia="zh-CN"/>
              </w:rPr>
              <w:t xml:space="preserve">  </w:t>
            </w:r>
            <w:r>
              <w:rPr>
                <w:rFonts w:hint="eastAsia" w:cs="Times New Roman"/>
                <w:b/>
                <w:bCs/>
                <w:kern w:val="24"/>
                <w:sz w:val="24"/>
                <w:lang w:val="en-US" w:eastAsia="zh-CN"/>
              </w:rPr>
              <w:t>康溪路</w:t>
            </w:r>
            <w:r>
              <w:rPr>
                <w:rFonts w:hint="eastAsia" w:ascii="Times New Roman" w:hAnsi="Times New Roman" w:eastAsia="宋体" w:cs="Times New Roman"/>
                <w:b/>
                <w:bCs/>
                <w:kern w:val="24"/>
                <w:sz w:val="24"/>
                <w:lang w:val="en-US" w:eastAsia="zh-CN"/>
              </w:rPr>
              <w:t>环境空气保护目标</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1186"/>
              <w:gridCol w:w="825"/>
              <w:gridCol w:w="885"/>
              <w:gridCol w:w="765"/>
              <w:gridCol w:w="915"/>
              <w:gridCol w:w="897"/>
              <w:gridCol w:w="868"/>
              <w:gridCol w:w="967"/>
            </w:tblGrid>
            <w:tr w14:paraId="66B9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4" w:hRule="atLeast"/>
                <w:jc w:val="center"/>
              </w:trPr>
              <w:tc>
                <w:tcPr>
                  <w:tcW w:w="719" w:type="dxa"/>
                  <w:vMerge w:val="restart"/>
                  <w:vAlign w:val="center"/>
                </w:tcPr>
                <w:p w14:paraId="41771238">
                  <w:pPr>
                    <w:adjustRightInd w:val="0"/>
                    <w:snapToGrid w:val="0"/>
                    <w:jc w:val="center"/>
                    <w:rPr>
                      <w:sz w:val="18"/>
                      <w:szCs w:val="18"/>
                    </w:rPr>
                  </w:pPr>
                  <w:r>
                    <w:rPr>
                      <w:sz w:val="18"/>
                      <w:szCs w:val="18"/>
                    </w:rPr>
                    <w:t>类别</w:t>
                  </w:r>
                </w:p>
              </w:tc>
              <w:tc>
                <w:tcPr>
                  <w:tcW w:w="1186" w:type="dxa"/>
                  <w:vMerge w:val="restart"/>
                  <w:vAlign w:val="center"/>
                </w:tcPr>
                <w:p w14:paraId="47D52D2D">
                  <w:pPr>
                    <w:adjustRightInd w:val="0"/>
                    <w:snapToGrid w:val="0"/>
                    <w:jc w:val="center"/>
                    <w:rPr>
                      <w:sz w:val="18"/>
                      <w:szCs w:val="18"/>
                    </w:rPr>
                  </w:pPr>
                  <w:r>
                    <w:rPr>
                      <w:sz w:val="18"/>
                      <w:szCs w:val="18"/>
                    </w:rPr>
                    <w:t>保护</w:t>
                  </w:r>
                </w:p>
                <w:p w14:paraId="1529C3C6">
                  <w:pPr>
                    <w:adjustRightInd w:val="0"/>
                    <w:snapToGrid w:val="0"/>
                    <w:jc w:val="center"/>
                    <w:rPr>
                      <w:sz w:val="18"/>
                      <w:szCs w:val="18"/>
                    </w:rPr>
                  </w:pPr>
                  <w:r>
                    <w:rPr>
                      <w:sz w:val="18"/>
                      <w:szCs w:val="18"/>
                    </w:rPr>
                    <w:t>目标</w:t>
                  </w:r>
                </w:p>
              </w:tc>
              <w:tc>
                <w:tcPr>
                  <w:tcW w:w="1710" w:type="dxa"/>
                  <w:gridSpan w:val="2"/>
                  <w:vAlign w:val="center"/>
                </w:tcPr>
                <w:p w14:paraId="2A4B2B04">
                  <w:pPr>
                    <w:adjustRightInd w:val="0"/>
                    <w:snapToGrid w:val="0"/>
                    <w:jc w:val="center"/>
                    <w:rPr>
                      <w:sz w:val="18"/>
                      <w:szCs w:val="18"/>
                    </w:rPr>
                  </w:pPr>
                  <w:r>
                    <w:rPr>
                      <w:sz w:val="18"/>
                      <w:szCs w:val="18"/>
                    </w:rPr>
                    <w:t>坐标</w:t>
                  </w:r>
                </w:p>
              </w:tc>
              <w:tc>
                <w:tcPr>
                  <w:tcW w:w="765" w:type="dxa"/>
                  <w:vMerge w:val="restart"/>
                  <w:vAlign w:val="center"/>
                </w:tcPr>
                <w:p w14:paraId="284D02C4">
                  <w:pPr>
                    <w:adjustRightInd w:val="0"/>
                    <w:snapToGrid w:val="0"/>
                    <w:jc w:val="center"/>
                    <w:rPr>
                      <w:sz w:val="18"/>
                      <w:szCs w:val="18"/>
                    </w:rPr>
                  </w:pPr>
                  <w:r>
                    <w:rPr>
                      <w:sz w:val="18"/>
                      <w:szCs w:val="18"/>
                    </w:rPr>
                    <w:t>保护对象</w:t>
                  </w:r>
                </w:p>
              </w:tc>
              <w:tc>
                <w:tcPr>
                  <w:tcW w:w="915" w:type="dxa"/>
                  <w:vMerge w:val="restart"/>
                  <w:vAlign w:val="center"/>
                </w:tcPr>
                <w:p w14:paraId="67EBF7E4">
                  <w:pPr>
                    <w:adjustRightInd w:val="0"/>
                    <w:snapToGrid w:val="0"/>
                    <w:jc w:val="center"/>
                    <w:rPr>
                      <w:sz w:val="18"/>
                      <w:szCs w:val="18"/>
                    </w:rPr>
                  </w:pPr>
                  <w:r>
                    <w:rPr>
                      <w:rFonts w:hint="eastAsia"/>
                      <w:sz w:val="18"/>
                      <w:szCs w:val="18"/>
                    </w:rPr>
                    <w:t>规模</w:t>
                  </w:r>
                </w:p>
              </w:tc>
              <w:tc>
                <w:tcPr>
                  <w:tcW w:w="897" w:type="dxa"/>
                  <w:vMerge w:val="restart"/>
                  <w:vAlign w:val="center"/>
                </w:tcPr>
                <w:p w14:paraId="02F467C8">
                  <w:pPr>
                    <w:adjustRightInd w:val="0"/>
                    <w:snapToGrid w:val="0"/>
                    <w:jc w:val="center"/>
                    <w:rPr>
                      <w:sz w:val="18"/>
                      <w:szCs w:val="18"/>
                    </w:rPr>
                  </w:pPr>
                  <w:r>
                    <w:rPr>
                      <w:sz w:val="18"/>
                      <w:szCs w:val="18"/>
                    </w:rPr>
                    <w:t>环境功能区</w:t>
                  </w:r>
                </w:p>
              </w:tc>
              <w:tc>
                <w:tcPr>
                  <w:tcW w:w="868" w:type="dxa"/>
                  <w:vMerge w:val="restart"/>
                  <w:vAlign w:val="center"/>
                </w:tcPr>
                <w:p w14:paraId="1A67B2B1">
                  <w:pPr>
                    <w:adjustRightInd w:val="0"/>
                    <w:snapToGrid w:val="0"/>
                    <w:jc w:val="center"/>
                    <w:rPr>
                      <w:sz w:val="18"/>
                      <w:szCs w:val="18"/>
                    </w:rPr>
                  </w:pPr>
                  <w:r>
                    <w:rPr>
                      <w:sz w:val="18"/>
                      <w:szCs w:val="18"/>
                    </w:rPr>
                    <w:t>相对方位</w:t>
                  </w:r>
                </w:p>
              </w:tc>
              <w:tc>
                <w:tcPr>
                  <w:tcW w:w="967" w:type="dxa"/>
                  <w:vMerge w:val="restart"/>
                  <w:vAlign w:val="center"/>
                </w:tcPr>
                <w:p w14:paraId="3AB67A29">
                  <w:pPr>
                    <w:adjustRightInd w:val="0"/>
                    <w:snapToGrid w:val="0"/>
                    <w:jc w:val="center"/>
                    <w:rPr>
                      <w:sz w:val="18"/>
                      <w:szCs w:val="18"/>
                    </w:rPr>
                  </w:pPr>
                  <w:r>
                    <w:rPr>
                      <w:sz w:val="18"/>
                      <w:szCs w:val="18"/>
                    </w:rPr>
                    <w:t>相对</w:t>
                  </w:r>
                  <w:r>
                    <w:rPr>
                      <w:rFonts w:hint="eastAsia"/>
                      <w:sz w:val="18"/>
                      <w:szCs w:val="18"/>
                      <w:lang w:val="en-US" w:eastAsia="zh-CN"/>
                    </w:rPr>
                    <w:t>道路</w:t>
                  </w:r>
                  <w:r>
                    <w:rPr>
                      <w:rFonts w:hint="eastAsia"/>
                      <w:sz w:val="18"/>
                      <w:szCs w:val="18"/>
                    </w:rPr>
                    <w:t>最近</w:t>
                  </w:r>
                  <w:r>
                    <w:rPr>
                      <w:sz w:val="18"/>
                      <w:szCs w:val="18"/>
                    </w:rPr>
                    <w:t>距离/m</w:t>
                  </w:r>
                </w:p>
              </w:tc>
            </w:tr>
            <w:tr w14:paraId="6FE0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42A72573">
                  <w:pPr>
                    <w:adjustRightInd w:val="0"/>
                    <w:snapToGrid w:val="0"/>
                    <w:jc w:val="center"/>
                    <w:rPr>
                      <w:sz w:val="18"/>
                      <w:szCs w:val="18"/>
                    </w:rPr>
                  </w:pPr>
                </w:p>
              </w:tc>
              <w:tc>
                <w:tcPr>
                  <w:tcW w:w="1186" w:type="dxa"/>
                  <w:vMerge w:val="continue"/>
                  <w:vAlign w:val="center"/>
                </w:tcPr>
                <w:p w14:paraId="153434FC">
                  <w:pPr>
                    <w:adjustRightInd w:val="0"/>
                    <w:snapToGrid w:val="0"/>
                    <w:jc w:val="center"/>
                    <w:rPr>
                      <w:sz w:val="18"/>
                      <w:szCs w:val="18"/>
                    </w:rPr>
                  </w:pPr>
                </w:p>
              </w:tc>
              <w:tc>
                <w:tcPr>
                  <w:tcW w:w="825" w:type="dxa"/>
                  <w:vAlign w:val="center"/>
                </w:tcPr>
                <w:p w14:paraId="5B864BD9">
                  <w:pPr>
                    <w:adjustRightInd w:val="0"/>
                    <w:snapToGrid w:val="0"/>
                    <w:jc w:val="center"/>
                    <w:rPr>
                      <w:sz w:val="18"/>
                      <w:szCs w:val="18"/>
                    </w:rPr>
                  </w:pPr>
                  <w:r>
                    <w:rPr>
                      <w:sz w:val="18"/>
                      <w:szCs w:val="18"/>
                    </w:rPr>
                    <w:t>经度</w:t>
                  </w:r>
                </w:p>
              </w:tc>
              <w:tc>
                <w:tcPr>
                  <w:tcW w:w="885" w:type="dxa"/>
                  <w:vAlign w:val="center"/>
                </w:tcPr>
                <w:p w14:paraId="02359B6F">
                  <w:pPr>
                    <w:adjustRightInd w:val="0"/>
                    <w:snapToGrid w:val="0"/>
                    <w:jc w:val="center"/>
                    <w:rPr>
                      <w:sz w:val="18"/>
                      <w:szCs w:val="18"/>
                    </w:rPr>
                  </w:pPr>
                  <w:r>
                    <w:rPr>
                      <w:sz w:val="18"/>
                      <w:szCs w:val="18"/>
                    </w:rPr>
                    <w:t>纬度</w:t>
                  </w:r>
                </w:p>
              </w:tc>
              <w:tc>
                <w:tcPr>
                  <w:tcW w:w="765" w:type="dxa"/>
                  <w:vMerge w:val="continue"/>
                  <w:vAlign w:val="center"/>
                </w:tcPr>
                <w:p w14:paraId="7BB73963">
                  <w:pPr>
                    <w:adjustRightInd w:val="0"/>
                    <w:snapToGrid w:val="0"/>
                    <w:jc w:val="center"/>
                    <w:rPr>
                      <w:sz w:val="18"/>
                      <w:szCs w:val="18"/>
                    </w:rPr>
                  </w:pPr>
                </w:p>
              </w:tc>
              <w:tc>
                <w:tcPr>
                  <w:tcW w:w="915" w:type="dxa"/>
                  <w:vMerge w:val="continue"/>
                  <w:vAlign w:val="center"/>
                </w:tcPr>
                <w:p w14:paraId="7AE9A359">
                  <w:pPr>
                    <w:adjustRightInd w:val="0"/>
                    <w:snapToGrid w:val="0"/>
                    <w:jc w:val="center"/>
                    <w:rPr>
                      <w:sz w:val="18"/>
                      <w:szCs w:val="18"/>
                    </w:rPr>
                  </w:pPr>
                </w:p>
              </w:tc>
              <w:tc>
                <w:tcPr>
                  <w:tcW w:w="897" w:type="dxa"/>
                  <w:vMerge w:val="continue"/>
                  <w:vAlign w:val="center"/>
                </w:tcPr>
                <w:p w14:paraId="29614CAA">
                  <w:pPr>
                    <w:adjustRightInd w:val="0"/>
                    <w:snapToGrid w:val="0"/>
                    <w:jc w:val="center"/>
                    <w:rPr>
                      <w:sz w:val="18"/>
                      <w:szCs w:val="18"/>
                    </w:rPr>
                  </w:pPr>
                </w:p>
              </w:tc>
              <w:tc>
                <w:tcPr>
                  <w:tcW w:w="868" w:type="dxa"/>
                  <w:vMerge w:val="continue"/>
                  <w:vAlign w:val="center"/>
                </w:tcPr>
                <w:p w14:paraId="3E191607">
                  <w:pPr>
                    <w:adjustRightInd w:val="0"/>
                    <w:snapToGrid w:val="0"/>
                    <w:jc w:val="center"/>
                    <w:rPr>
                      <w:sz w:val="18"/>
                      <w:szCs w:val="18"/>
                    </w:rPr>
                  </w:pPr>
                </w:p>
              </w:tc>
              <w:tc>
                <w:tcPr>
                  <w:tcW w:w="967" w:type="dxa"/>
                  <w:vMerge w:val="continue"/>
                  <w:vAlign w:val="center"/>
                </w:tcPr>
                <w:p w14:paraId="1E7A0C91">
                  <w:pPr>
                    <w:adjustRightInd w:val="0"/>
                    <w:snapToGrid w:val="0"/>
                    <w:jc w:val="center"/>
                    <w:rPr>
                      <w:sz w:val="18"/>
                      <w:szCs w:val="18"/>
                    </w:rPr>
                  </w:pPr>
                </w:p>
              </w:tc>
            </w:tr>
            <w:tr w14:paraId="3646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restart"/>
                  <w:vAlign w:val="center"/>
                </w:tcPr>
                <w:p w14:paraId="0AC358FF">
                  <w:pPr>
                    <w:spacing w:line="360" w:lineRule="exact"/>
                    <w:jc w:val="center"/>
                    <w:rPr>
                      <w:rFonts w:hint="default" w:ascii="Times New Roman" w:hAnsi="Times New Roman" w:cs="Times New Roman"/>
                      <w:kern w:val="24"/>
                      <w:sz w:val="18"/>
                      <w:szCs w:val="18"/>
                    </w:rPr>
                  </w:pPr>
                  <w:r>
                    <w:rPr>
                      <w:rFonts w:hint="default" w:ascii="Times New Roman" w:hAnsi="Times New Roman" w:cs="Times New Roman"/>
                      <w:kern w:val="24"/>
                      <w:sz w:val="18"/>
                      <w:szCs w:val="18"/>
                    </w:rPr>
                    <w:t>大气</w:t>
                  </w:r>
                </w:p>
                <w:p w14:paraId="722EA458">
                  <w:pPr>
                    <w:adjustRightInd w:val="0"/>
                    <w:snapToGrid w:val="0"/>
                    <w:jc w:val="center"/>
                    <w:rPr>
                      <w:rFonts w:hint="default" w:ascii="Times New Roman" w:hAnsi="Times New Roman" w:cs="Times New Roman"/>
                      <w:sz w:val="18"/>
                      <w:szCs w:val="18"/>
                    </w:rPr>
                  </w:pPr>
                  <w:r>
                    <w:rPr>
                      <w:rFonts w:hint="default" w:ascii="Times New Roman" w:hAnsi="Times New Roman" w:cs="Times New Roman"/>
                      <w:kern w:val="24"/>
                      <w:sz w:val="18"/>
                      <w:szCs w:val="18"/>
                    </w:rPr>
                    <w:t>环境</w:t>
                  </w:r>
                </w:p>
              </w:tc>
              <w:tc>
                <w:tcPr>
                  <w:tcW w:w="1186" w:type="dxa"/>
                  <w:vAlign w:val="center"/>
                </w:tcPr>
                <w:p w14:paraId="5D479B0D">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张石井村1#</w:t>
                  </w:r>
                </w:p>
              </w:tc>
              <w:tc>
                <w:tcPr>
                  <w:tcW w:w="825" w:type="dxa"/>
                  <w:vAlign w:val="center"/>
                </w:tcPr>
                <w:p w14:paraId="20AD60F2">
                  <w:pPr>
                    <w:pStyle w:val="42"/>
                    <w:snapToGrid/>
                    <w:spacing w:before="24" w:after="24"/>
                    <w:rPr>
                      <w:rFonts w:hint="default" w:ascii="Times New Roman" w:hAnsi="Times New Roman" w:cs="Times New Roman" w:eastAsiaTheme="minorEastAsia"/>
                      <w:sz w:val="18"/>
                      <w:szCs w:val="18"/>
                    </w:rPr>
                  </w:pPr>
                  <w:r>
                    <w:rPr>
                      <w:rFonts w:hint="eastAsia" w:ascii="Times New Roman" w:cs="Times New Roman" w:eastAsiaTheme="minorEastAsia"/>
                      <w:sz w:val="18"/>
                      <w:szCs w:val="18"/>
                      <w:lang w:val="en-US" w:eastAsia="zh-CN"/>
                    </w:rPr>
                    <w:t>102.565205</w:t>
                  </w:r>
                </w:p>
              </w:tc>
              <w:tc>
                <w:tcPr>
                  <w:tcW w:w="885" w:type="dxa"/>
                  <w:vAlign w:val="center"/>
                </w:tcPr>
                <w:p w14:paraId="2ADFD7CE">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24.389247</w:t>
                  </w:r>
                </w:p>
              </w:tc>
              <w:tc>
                <w:tcPr>
                  <w:tcW w:w="765" w:type="dxa"/>
                  <w:vAlign w:val="center"/>
                </w:tcPr>
                <w:p w14:paraId="474E53E8">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15" w:type="dxa"/>
                  <w:vAlign w:val="center"/>
                </w:tcPr>
                <w:p w14:paraId="3B2EA9C1">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约160户</w:t>
                  </w:r>
                </w:p>
              </w:tc>
              <w:tc>
                <w:tcPr>
                  <w:tcW w:w="897" w:type="dxa"/>
                  <w:vMerge w:val="restart"/>
                  <w:vAlign w:val="center"/>
                </w:tcPr>
                <w:p w14:paraId="69136F68">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《环境空气质量标准》(GB 3095-2012)二类区</w:t>
                  </w:r>
                </w:p>
              </w:tc>
              <w:tc>
                <w:tcPr>
                  <w:tcW w:w="868" w:type="dxa"/>
                  <w:vAlign w:val="center"/>
                </w:tcPr>
                <w:p w14:paraId="2E64477B">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东</w:t>
                  </w:r>
                </w:p>
              </w:tc>
              <w:tc>
                <w:tcPr>
                  <w:tcW w:w="967" w:type="dxa"/>
                  <w:vAlign w:val="center"/>
                </w:tcPr>
                <w:p w14:paraId="0722059A">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23</w:t>
                  </w:r>
                </w:p>
              </w:tc>
            </w:tr>
            <w:tr w14:paraId="3E467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429452A6">
                  <w:pPr>
                    <w:adjustRightInd w:val="0"/>
                    <w:snapToGrid w:val="0"/>
                    <w:jc w:val="center"/>
                    <w:rPr>
                      <w:rFonts w:hint="default" w:ascii="Times New Roman" w:hAnsi="Times New Roman" w:cs="Times New Roman"/>
                      <w:kern w:val="24"/>
                      <w:sz w:val="18"/>
                      <w:szCs w:val="18"/>
                    </w:rPr>
                  </w:pPr>
                </w:p>
              </w:tc>
              <w:tc>
                <w:tcPr>
                  <w:tcW w:w="1186" w:type="dxa"/>
                  <w:vAlign w:val="center"/>
                </w:tcPr>
                <w:p w14:paraId="10D5F338">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沙河村</w:t>
                  </w:r>
                </w:p>
              </w:tc>
              <w:tc>
                <w:tcPr>
                  <w:tcW w:w="825" w:type="dxa"/>
                  <w:vAlign w:val="center"/>
                </w:tcPr>
                <w:p w14:paraId="2A202072">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102.568446</w:t>
                  </w:r>
                </w:p>
              </w:tc>
              <w:tc>
                <w:tcPr>
                  <w:tcW w:w="885" w:type="dxa"/>
                  <w:vAlign w:val="center"/>
                </w:tcPr>
                <w:p w14:paraId="1A2E43EB">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24.387948</w:t>
                  </w:r>
                </w:p>
              </w:tc>
              <w:tc>
                <w:tcPr>
                  <w:tcW w:w="765" w:type="dxa"/>
                  <w:vAlign w:val="center"/>
                </w:tcPr>
                <w:p w14:paraId="27768B26">
                  <w:pPr>
                    <w:pStyle w:val="42"/>
                    <w:snapToGrid/>
                    <w:spacing w:before="24" w:after="24"/>
                    <w:rPr>
                      <w:rFonts w:hint="default" w:ascii="Times New Roman" w:hAnsi="Times New Roman" w:cs="Times New Roman"/>
                      <w:sz w:val="18"/>
                      <w:szCs w:val="18"/>
                    </w:rPr>
                  </w:pPr>
                  <w:r>
                    <w:rPr>
                      <w:rFonts w:hint="default" w:ascii="Times New Roman" w:hAnsi="Times New Roman" w:cs="Times New Roman"/>
                      <w:sz w:val="18"/>
                      <w:szCs w:val="18"/>
                    </w:rPr>
                    <w:t>居住区</w:t>
                  </w:r>
                </w:p>
              </w:tc>
              <w:tc>
                <w:tcPr>
                  <w:tcW w:w="915" w:type="dxa"/>
                  <w:vAlign w:val="center"/>
                </w:tcPr>
                <w:p w14:paraId="286A7352">
                  <w:pPr>
                    <w:pStyle w:val="42"/>
                    <w:snapToGrid/>
                    <w:spacing w:before="24" w:after="24"/>
                    <w:rPr>
                      <w:rFonts w:hint="default" w:ascii="Times New Roman" w:hAnsi="Times New Roman" w:cs="Times New Roman" w:eastAsiaTheme="minorEastAsia"/>
                      <w:sz w:val="18"/>
                      <w:szCs w:val="18"/>
                    </w:rPr>
                  </w:pPr>
                  <w:r>
                    <w:rPr>
                      <w:rFonts w:hint="default" w:ascii="Times New Roman" w:hAnsi="Times New Roman" w:cs="Times New Roman"/>
                      <w:sz w:val="18"/>
                      <w:szCs w:val="18"/>
                    </w:rPr>
                    <w:t>约</w:t>
                  </w:r>
                  <w:r>
                    <w:rPr>
                      <w:rFonts w:hint="eastAsia" w:ascii="Times New Roman" w:cs="Times New Roman" w:eastAsiaTheme="minorEastAsia"/>
                      <w:sz w:val="18"/>
                      <w:szCs w:val="18"/>
                      <w:lang w:val="en-US" w:eastAsia="zh-CN"/>
                    </w:rPr>
                    <w:t>9</w:t>
                  </w:r>
                  <w:r>
                    <w:rPr>
                      <w:rFonts w:hint="default" w:ascii="Times New Roman" w:hAnsi="Times New Roman" w:cs="Times New Roman" w:eastAsiaTheme="minorEastAsia"/>
                      <w:sz w:val="18"/>
                      <w:szCs w:val="18"/>
                    </w:rPr>
                    <w:t>0户</w:t>
                  </w:r>
                </w:p>
              </w:tc>
              <w:tc>
                <w:tcPr>
                  <w:tcW w:w="897" w:type="dxa"/>
                  <w:vMerge w:val="continue"/>
                  <w:vAlign w:val="center"/>
                </w:tcPr>
                <w:p w14:paraId="03BD63FB">
                  <w:pPr>
                    <w:adjustRightInd w:val="0"/>
                    <w:snapToGrid w:val="0"/>
                    <w:jc w:val="center"/>
                    <w:rPr>
                      <w:rFonts w:hint="default" w:ascii="Times New Roman" w:hAnsi="Times New Roman" w:cs="Times New Roman"/>
                      <w:sz w:val="18"/>
                      <w:szCs w:val="18"/>
                    </w:rPr>
                  </w:pPr>
                </w:p>
              </w:tc>
              <w:tc>
                <w:tcPr>
                  <w:tcW w:w="868" w:type="dxa"/>
                  <w:vAlign w:val="center"/>
                </w:tcPr>
                <w:p w14:paraId="0E660488">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东</w:t>
                  </w:r>
                </w:p>
              </w:tc>
              <w:tc>
                <w:tcPr>
                  <w:tcW w:w="967" w:type="dxa"/>
                  <w:vAlign w:val="center"/>
                </w:tcPr>
                <w:p w14:paraId="0BD34C92">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468</w:t>
                  </w:r>
                </w:p>
              </w:tc>
            </w:tr>
            <w:tr w14:paraId="21E8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18F95917">
                  <w:pPr>
                    <w:adjustRightInd w:val="0"/>
                    <w:snapToGrid w:val="0"/>
                    <w:jc w:val="center"/>
                    <w:rPr>
                      <w:rFonts w:hint="default" w:ascii="Times New Roman" w:hAnsi="Times New Roman" w:cs="Times New Roman"/>
                      <w:kern w:val="24"/>
                      <w:sz w:val="18"/>
                      <w:szCs w:val="18"/>
                    </w:rPr>
                  </w:pPr>
                </w:p>
              </w:tc>
              <w:tc>
                <w:tcPr>
                  <w:tcW w:w="1186" w:type="dxa"/>
                  <w:vAlign w:val="center"/>
                </w:tcPr>
                <w:p w14:paraId="75054114">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任井</w:t>
                  </w:r>
                </w:p>
              </w:tc>
              <w:tc>
                <w:tcPr>
                  <w:tcW w:w="825" w:type="dxa"/>
                  <w:vAlign w:val="center"/>
                </w:tcPr>
                <w:p w14:paraId="019D4AD8">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102.570396</w:t>
                  </w:r>
                </w:p>
              </w:tc>
              <w:tc>
                <w:tcPr>
                  <w:tcW w:w="885" w:type="dxa"/>
                  <w:vAlign w:val="center"/>
                </w:tcPr>
                <w:p w14:paraId="37DCB81C">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24.390783</w:t>
                  </w:r>
                </w:p>
              </w:tc>
              <w:tc>
                <w:tcPr>
                  <w:tcW w:w="765" w:type="dxa"/>
                  <w:vAlign w:val="center"/>
                </w:tcPr>
                <w:p w14:paraId="60D15C9F">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15" w:type="dxa"/>
                  <w:vAlign w:val="center"/>
                </w:tcPr>
                <w:p w14:paraId="15D15F14">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约250户</w:t>
                  </w:r>
                </w:p>
              </w:tc>
              <w:tc>
                <w:tcPr>
                  <w:tcW w:w="897" w:type="dxa"/>
                  <w:vMerge w:val="continue"/>
                  <w:vAlign w:val="center"/>
                </w:tcPr>
                <w:p w14:paraId="19A5D37B">
                  <w:pPr>
                    <w:adjustRightInd w:val="0"/>
                    <w:snapToGrid w:val="0"/>
                    <w:jc w:val="center"/>
                    <w:rPr>
                      <w:rFonts w:hint="default" w:ascii="Times New Roman" w:hAnsi="Times New Roman" w:cs="Times New Roman"/>
                      <w:sz w:val="18"/>
                      <w:szCs w:val="18"/>
                    </w:rPr>
                  </w:pPr>
                </w:p>
              </w:tc>
              <w:tc>
                <w:tcPr>
                  <w:tcW w:w="868" w:type="dxa"/>
                  <w:vAlign w:val="center"/>
                </w:tcPr>
                <w:p w14:paraId="21CE5C04">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东南</w:t>
                  </w:r>
                </w:p>
              </w:tc>
              <w:tc>
                <w:tcPr>
                  <w:tcW w:w="967" w:type="dxa"/>
                  <w:vAlign w:val="center"/>
                </w:tcPr>
                <w:p w14:paraId="104C1423">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423</w:t>
                  </w:r>
                </w:p>
              </w:tc>
            </w:tr>
            <w:tr w14:paraId="3F85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385CF027">
                  <w:pPr>
                    <w:adjustRightInd w:val="0"/>
                    <w:snapToGrid w:val="0"/>
                    <w:jc w:val="center"/>
                    <w:rPr>
                      <w:rFonts w:hint="default" w:ascii="Times New Roman" w:hAnsi="Times New Roman" w:cs="Times New Roman"/>
                      <w:kern w:val="24"/>
                      <w:sz w:val="18"/>
                      <w:szCs w:val="18"/>
                    </w:rPr>
                  </w:pPr>
                </w:p>
              </w:tc>
              <w:tc>
                <w:tcPr>
                  <w:tcW w:w="1186" w:type="dxa"/>
                  <w:vAlign w:val="center"/>
                </w:tcPr>
                <w:p w14:paraId="0299E430">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小任井</w:t>
                  </w:r>
                </w:p>
              </w:tc>
              <w:tc>
                <w:tcPr>
                  <w:tcW w:w="825" w:type="dxa"/>
                  <w:vAlign w:val="center"/>
                </w:tcPr>
                <w:p w14:paraId="59D361B3">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102.566860</w:t>
                  </w:r>
                </w:p>
              </w:tc>
              <w:tc>
                <w:tcPr>
                  <w:tcW w:w="885" w:type="dxa"/>
                  <w:vAlign w:val="center"/>
                </w:tcPr>
                <w:p w14:paraId="4EC8AB47">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24.394715</w:t>
                  </w:r>
                </w:p>
              </w:tc>
              <w:tc>
                <w:tcPr>
                  <w:tcW w:w="765" w:type="dxa"/>
                  <w:vAlign w:val="center"/>
                </w:tcPr>
                <w:p w14:paraId="36C2713F">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15" w:type="dxa"/>
                  <w:vAlign w:val="center"/>
                </w:tcPr>
                <w:p w14:paraId="60ECF3B6">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约64户</w:t>
                  </w:r>
                </w:p>
              </w:tc>
              <w:tc>
                <w:tcPr>
                  <w:tcW w:w="897" w:type="dxa"/>
                  <w:vMerge w:val="continue"/>
                  <w:vAlign w:val="center"/>
                </w:tcPr>
                <w:p w14:paraId="1E4C2570">
                  <w:pPr>
                    <w:adjustRightInd w:val="0"/>
                    <w:snapToGrid w:val="0"/>
                    <w:jc w:val="center"/>
                    <w:rPr>
                      <w:rFonts w:hint="default" w:ascii="Times New Roman" w:hAnsi="Times New Roman" w:cs="Times New Roman"/>
                      <w:sz w:val="18"/>
                      <w:szCs w:val="18"/>
                    </w:rPr>
                  </w:pPr>
                </w:p>
              </w:tc>
              <w:tc>
                <w:tcPr>
                  <w:tcW w:w="868" w:type="dxa"/>
                  <w:vAlign w:val="center"/>
                </w:tcPr>
                <w:p w14:paraId="32DE3F0D">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北</w:t>
                  </w:r>
                </w:p>
              </w:tc>
              <w:tc>
                <w:tcPr>
                  <w:tcW w:w="967" w:type="dxa"/>
                  <w:vAlign w:val="center"/>
                </w:tcPr>
                <w:p w14:paraId="0B45EF6D">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428</w:t>
                  </w:r>
                </w:p>
              </w:tc>
            </w:tr>
            <w:tr w14:paraId="1223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7F70D195">
                  <w:pPr>
                    <w:adjustRightInd w:val="0"/>
                    <w:snapToGrid w:val="0"/>
                    <w:jc w:val="center"/>
                    <w:rPr>
                      <w:rFonts w:hint="default" w:ascii="Times New Roman" w:hAnsi="Times New Roman" w:cs="Times New Roman"/>
                      <w:kern w:val="24"/>
                      <w:sz w:val="18"/>
                      <w:szCs w:val="18"/>
                    </w:rPr>
                  </w:pPr>
                </w:p>
              </w:tc>
              <w:tc>
                <w:tcPr>
                  <w:tcW w:w="1186" w:type="dxa"/>
                  <w:vAlign w:val="center"/>
                </w:tcPr>
                <w:p w14:paraId="175C7F7B">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任井小学</w:t>
                  </w:r>
                </w:p>
              </w:tc>
              <w:tc>
                <w:tcPr>
                  <w:tcW w:w="825" w:type="dxa"/>
                  <w:vAlign w:val="center"/>
                </w:tcPr>
                <w:p w14:paraId="11C6F71F">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102.565039</w:t>
                  </w:r>
                </w:p>
              </w:tc>
              <w:tc>
                <w:tcPr>
                  <w:tcW w:w="885" w:type="dxa"/>
                  <w:vAlign w:val="center"/>
                </w:tcPr>
                <w:p w14:paraId="00A4CE30">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24.394825</w:t>
                  </w:r>
                </w:p>
              </w:tc>
              <w:tc>
                <w:tcPr>
                  <w:tcW w:w="765" w:type="dxa"/>
                  <w:vAlign w:val="center"/>
                </w:tcPr>
                <w:p w14:paraId="360A46BC">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学校</w:t>
                  </w:r>
                </w:p>
              </w:tc>
              <w:tc>
                <w:tcPr>
                  <w:tcW w:w="915" w:type="dxa"/>
                  <w:vAlign w:val="center"/>
                </w:tcPr>
                <w:p w14:paraId="10514ADA">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约500人</w:t>
                  </w:r>
                </w:p>
              </w:tc>
              <w:tc>
                <w:tcPr>
                  <w:tcW w:w="897" w:type="dxa"/>
                  <w:vMerge w:val="continue"/>
                  <w:vAlign w:val="center"/>
                </w:tcPr>
                <w:p w14:paraId="07C6475A">
                  <w:pPr>
                    <w:adjustRightInd w:val="0"/>
                    <w:snapToGrid w:val="0"/>
                    <w:jc w:val="center"/>
                    <w:rPr>
                      <w:rFonts w:hint="default" w:ascii="Times New Roman" w:hAnsi="Times New Roman" w:cs="Times New Roman"/>
                      <w:sz w:val="18"/>
                      <w:szCs w:val="18"/>
                    </w:rPr>
                  </w:pPr>
                </w:p>
              </w:tc>
              <w:tc>
                <w:tcPr>
                  <w:tcW w:w="868" w:type="dxa"/>
                  <w:vAlign w:val="center"/>
                </w:tcPr>
                <w:p w14:paraId="288AD378">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北</w:t>
                  </w:r>
                </w:p>
              </w:tc>
              <w:tc>
                <w:tcPr>
                  <w:tcW w:w="967" w:type="dxa"/>
                  <w:vAlign w:val="center"/>
                </w:tcPr>
                <w:p w14:paraId="2261233C">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393</w:t>
                  </w:r>
                </w:p>
              </w:tc>
            </w:tr>
            <w:tr w14:paraId="2ECD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419FC31A">
                  <w:pPr>
                    <w:adjustRightInd w:val="0"/>
                    <w:snapToGrid w:val="0"/>
                    <w:jc w:val="center"/>
                    <w:rPr>
                      <w:rFonts w:hint="default" w:ascii="Times New Roman" w:hAnsi="Times New Roman" w:cs="Times New Roman"/>
                      <w:kern w:val="24"/>
                      <w:sz w:val="18"/>
                      <w:szCs w:val="18"/>
                    </w:rPr>
                  </w:pPr>
                </w:p>
              </w:tc>
              <w:tc>
                <w:tcPr>
                  <w:tcW w:w="1186" w:type="dxa"/>
                  <w:vAlign w:val="center"/>
                </w:tcPr>
                <w:p w14:paraId="103EF7FF">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玉溪市儿童医院</w:t>
                  </w:r>
                </w:p>
              </w:tc>
              <w:tc>
                <w:tcPr>
                  <w:tcW w:w="825" w:type="dxa"/>
                  <w:vAlign w:val="center"/>
                </w:tcPr>
                <w:p w14:paraId="63556A61">
                  <w:pPr>
                    <w:pStyle w:val="42"/>
                    <w:snapToGrid/>
                    <w:spacing w:before="24" w:after="24"/>
                    <w:rPr>
                      <w:rFonts w:hint="default" w:ascii="Times New Roman" w:hAnsi="Times New Roman" w:cs="Times New Roman" w:eastAsiaTheme="minorEastAsia"/>
                      <w:sz w:val="18"/>
                      <w:szCs w:val="18"/>
                      <w:lang w:val="en-US" w:eastAsia="zh-CN"/>
                    </w:rPr>
                  </w:pPr>
                  <w:r>
                    <w:rPr>
                      <w:rFonts w:hint="eastAsia" w:ascii="Times New Roman" w:hAnsi="Times New Roman" w:cs="Times New Roman" w:eastAsiaTheme="minorEastAsia"/>
                      <w:sz w:val="18"/>
                      <w:szCs w:val="18"/>
                      <w:lang w:val="en-US" w:eastAsia="zh-CN"/>
                    </w:rPr>
                    <w:t>102.560341</w:t>
                  </w:r>
                </w:p>
              </w:tc>
              <w:tc>
                <w:tcPr>
                  <w:tcW w:w="885" w:type="dxa"/>
                  <w:vAlign w:val="center"/>
                </w:tcPr>
                <w:p w14:paraId="695110C3">
                  <w:pPr>
                    <w:pStyle w:val="42"/>
                    <w:snapToGrid/>
                    <w:spacing w:before="24" w:after="24"/>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24.394950</w:t>
                  </w:r>
                </w:p>
              </w:tc>
              <w:tc>
                <w:tcPr>
                  <w:tcW w:w="765" w:type="dxa"/>
                  <w:vAlign w:val="center"/>
                </w:tcPr>
                <w:p w14:paraId="216E303B">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行政、办公</w:t>
                  </w:r>
                </w:p>
              </w:tc>
              <w:tc>
                <w:tcPr>
                  <w:tcW w:w="915" w:type="dxa"/>
                  <w:vAlign w:val="center"/>
                </w:tcPr>
                <w:p w14:paraId="7CB03512">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约200人</w:t>
                  </w:r>
                </w:p>
              </w:tc>
              <w:tc>
                <w:tcPr>
                  <w:tcW w:w="897" w:type="dxa"/>
                  <w:vMerge w:val="continue"/>
                  <w:vAlign w:val="center"/>
                </w:tcPr>
                <w:p w14:paraId="2A2AED5D">
                  <w:pPr>
                    <w:adjustRightInd w:val="0"/>
                    <w:snapToGrid w:val="0"/>
                    <w:jc w:val="center"/>
                    <w:rPr>
                      <w:rFonts w:hint="default" w:ascii="Times New Roman" w:hAnsi="Times New Roman" w:cs="Times New Roman"/>
                      <w:sz w:val="18"/>
                      <w:szCs w:val="18"/>
                    </w:rPr>
                  </w:pPr>
                </w:p>
              </w:tc>
              <w:tc>
                <w:tcPr>
                  <w:tcW w:w="868" w:type="dxa"/>
                  <w:vAlign w:val="center"/>
                </w:tcPr>
                <w:p w14:paraId="0D71C8F6">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西北</w:t>
                  </w:r>
                </w:p>
              </w:tc>
              <w:tc>
                <w:tcPr>
                  <w:tcW w:w="967" w:type="dxa"/>
                  <w:vAlign w:val="center"/>
                </w:tcPr>
                <w:p w14:paraId="59E55982">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442</w:t>
                  </w:r>
                </w:p>
              </w:tc>
            </w:tr>
            <w:tr w14:paraId="0BB8C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0030D5CC">
                  <w:pPr>
                    <w:adjustRightInd w:val="0"/>
                    <w:snapToGrid w:val="0"/>
                    <w:jc w:val="center"/>
                    <w:rPr>
                      <w:rFonts w:hint="default" w:ascii="Times New Roman" w:hAnsi="Times New Roman" w:cs="Times New Roman"/>
                      <w:kern w:val="24"/>
                      <w:sz w:val="18"/>
                      <w:szCs w:val="18"/>
                    </w:rPr>
                  </w:pPr>
                </w:p>
              </w:tc>
              <w:tc>
                <w:tcPr>
                  <w:tcW w:w="1186" w:type="dxa"/>
                  <w:vAlign w:val="center"/>
                </w:tcPr>
                <w:p w14:paraId="65660231">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谢家坝</w:t>
                  </w:r>
                </w:p>
              </w:tc>
              <w:tc>
                <w:tcPr>
                  <w:tcW w:w="825" w:type="dxa"/>
                  <w:vAlign w:val="center"/>
                </w:tcPr>
                <w:p w14:paraId="670093FC">
                  <w:pPr>
                    <w:pStyle w:val="42"/>
                    <w:snapToGrid/>
                    <w:spacing w:before="24" w:after="24"/>
                    <w:rPr>
                      <w:rFonts w:hint="default" w:ascii="Times New Roman" w:hAnsi="Times New Roman" w:cs="Times New Roman" w:eastAsiaTheme="minorEastAsia"/>
                      <w:sz w:val="18"/>
                      <w:szCs w:val="18"/>
                    </w:rPr>
                  </w:pPr>
                  <w:r>
                    <w:rPr>
                      <w:rFonts w:hint="eastAsia" w:ascii="Times New Roman" w:cs="Times New Roman" w:eastAsiaTheme="minorEastAsia"/>
                      <w:sz w:val="18"/>
                      <w:szCs w:val="18"/>
                      <w:lang w:val="en-US" w:eastAsia="zh-CN"/>
                    </w:rPr>
                    <w:t>102.558563</w:t>
                  </w:r>
                </w:p>
              </w:tc>
              <w:tc>
                <w:tcPr>
                  <w:tcW w:w="885" w:type="dxa"/>
                  <w:vAlign w:val="center"/>
                </w:tcPr>
                <w:p w14:paraId="14615AD2">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24.391739</w:t>
                  </w:r>
                </w:p>
              </w:tc>
              <w:tc>
                <w:tcPr>
                  <w:tcW w:w="765" w:type="dxa"/>
                  <w:vAlign w:val="center"/>
                </w:tcPr>
                <w:p w14:paraId="12E36A7F">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15" w:type="dxa"/>
                  <w:vAlign w:val="center"/>
                </w:tcPr>
                <w:p w14:paraId="143A5D30">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约220户</w:t>
                  </w:r>
                </w:p>
              </w:tc>
              <w:tc>
                <w:tcPr>
                  <w:tcW w:w="897" w:type="dxa"/>
                  <w:vMerge w:val="continue"/>
                  <w:vAlign w:val="center"/>
                </w:tcPr>
                <w:p w14:paraId="481A74CC">
                  <w:pPr>
                    <w:adjustRightInd w:val="0"/>
                    <w:snapToGrid w:val="0"/>
                    <w:jc w:val="center"/>
                    <w:rPr>
                      <w:rFonts w:hint="default" w:ascii="Times New Roman" w:hAnsi="Times New Roman" w:cs="Times New Roman"/>
                      <w:sz w:val="18"/>
                      <w:szCs w:val="18"/>
                    </w:rPr>
                  </w:pPr>
                </w:p>
              </w:tc>
              <w:tc>
                <w:tcPr>
                  <w:tcW w:w="868" w:type="dxa"/>
                  <w:vAlign w:val="center"/>
                </w:tcPr>
                <w:p w14:paraId="0EC251C9">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西</w:t>
                  </w:r>
                </w:p>
              </w:tc>
              <w:tc>
                <w:tcPr>
                  <w:tcW w:w="967" w:type="dxa"/>
                  <w:vAlign w:val="center"/>
                </w:tcPr>
                <w:p w14:paraId="5453AC68">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386</w:t>
                  </w:r>
                </w:p>
              </w:tc>
            </w:tr>
            <w:tr w14:paraId="5247A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0A2DE2A1">
                  <w:pPr>
                    <w:adjustRightInd w:val="0"/>
                    <w:snapToGrid w:val="0"/>
                    <w:jc w:val="center"/>
                    <w:rPr>
                      <w:rFonts w:hint="default" w:ascii="Times New Roman" w:hAnsi="Times New Roman" w:cs="Times New Roman"/>
                      <w:kern w:val="24"/>
                      <w:sz w:val="18"/>
                      <w:szCs w:val="18"/>
                    </w:rPr>
                  </w:pPr>
                </w:p>
              </w:tc>
              <w:tc>
                <w:tcPr>
                  <w:tcW w:w="1186" w:type="dxa"/>
                  <w:vAlign w:val="center"/>
                </w:tcPr>
                <w:p w14:paraId="1C95A6BB">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李棋营</w:t>
                  </w:r>
                </w:p>
              </w:tc>
              <w:tc>
                <w:tcPr>
                  <w:tcW w:w="825" w:type="dxa"/>
                  <w:vAlign w:val="center"/>
                </w:tcPr>
                <w:p w14:paraId="10CFD33B">
                  <w:pPr>
                    <w:pStyle w:val="42"/>
                    <w:snapToGrid/>
                    <w:spacing w:before="24" w:after="24"/>
                    <w:rPr>
                      <w:rFonts w:hint="default" w:ascii="Times New Roman" w:hAnsi="Times New Roman" w:cs="Times New Roman" w:eastAsiaTheme="minorEastAsia"/>
                      <w:sz w:val="18"/>
                      <w:szCs w:val="18"/>
                    </w:rPr>
                  </w:pPr>
                  <w:r>
                    <w:rPr>
                      <w:rFonts w:hint="eastAsia" w:ascii="Times New Roman" w:cs="Times New Roman" w:eastAsiaTheme="minorEastAsia"/>
                      <w:sz w:val="18"/>
                      <w:szCs w:val="18"/>
                      <w:lang w:val="en-US" w:eastAsia="zh-CN"/>
                    </w:rPr>
                    <w:t>102.556989</w:t>
                  </w:r>
                </w:p>
              </w:tc>
              <w:tc>
                <w:tcPr>
                  <w:tcW w:w="885" w:type="dxa"/>
                  <w:vAlign w:val="center"/>
                </w:tcPr>
                <w:p w14:paraId="5B36C052">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24.388850</w:t>
                  </w:r>
                </w:p>
              </w:tc>
              <w:tc>
                <w:tcPr>
                  <w:tcW w:w="765" w:type="dxa"/>
                  <w:vAlign w:val="center"/>
                </w:tcPr>
                <w:p w14:paraId="736A9F79">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居住区</w:t>
                  </w:r>
                </w:p>
              </w:tc>
              <w:tc>
                <w:tcPr>
                  <w:tcW w:w="915" w:type="dxa"/>
                  <w:vAlign w:val="center"/>
                </w:tcPr>
                <w:p w14:paraId="52C413B6">
                  <w:pPr>
                    <w:adjustRightInd w:val="0"/>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约</w:t>
                  </w:r>
                  <w:r>
                    <w:rPr>
                      <w:rFonts w:hint="eastAsia" w:cs="Times New Roman" w:eastAsiaTheme="minorEastAsia"/>
                      <w:sz w:val="18"/>
                      <w:szCs w:val="18"/>
                      <w:lang w:val="en-US" w:eastAsia="zh-CN"/>
                    </w:rPr>
                    <w:t>180</w:t>
                  </w:r>
                  <w:r>
                    <w:rPr>
                      <w:rFonts w:hint="default" w:ascii="Times New Roman" w:hAnsi="Times New Roman" w:cs="Times New Roman" w:eastAsiaTheme="minorEastAsia"/>
                      <w:sz w:val="18"/>
                      <w:szCs w:val="18"/>
                    </w:rPr>
                    <w:t>户</w:t>
                  </w:r>
                </w:p>
              </w:tc>
              <w:tc>
                <w:tcPr>
                  <w:tcW w:w="897" w:type="dxa"/>
                  <w:vMerge w:val="continue"/>
                  <w:vAlign w:val="center"/>
                </w:tcPr>
                <w:p w14:paraId="36A165F1">
                  <w:pPr>
                    <w:adjustRightInd w:val="0"/>
                    <w:snapToGrid w:val="0"/>
                    <w:jc w:val="center"/>
                    <w:rPr>
                      <w:rFonts w:hint="default" w:ascii="Times New Roman" w:hAnsi="Times New Roman" w:cs="Times New Roman"/>
                      <w:sz w:val="18"/>
                      <w:szCs w:val="18"/>
                    </w:rPr>
                  </w:pPr>
                </w:p>
              </w:tc>
              <w:tc>
                <w:tcPr>
                  <w:tcW w:w="868" w:type="dxa"/>
                  <w:vAlign w:val="center"/>
                </w:tcPr>
                <w:p w14:paraId="088E7F99">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西南</w:t>
                  </w:r>
                </w:p>
              </w:tc>
              <w:tc>
                <w:tcPr>
                  <w:tcW w:w="967" w:type="dxa"/>
                  <w:vAlign w:val="center"/>
                </w:tcPr>
                <w:p w14:paraId="559AA266">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336</w:t>
                  </w:r>
                </w:p>
              </w:tc>
            </w:tr>
            <w:tr w14:paraId="4665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753F38E8">
                  <w:pPr>
                    <w:adjustRightInd w:val="0"/>
                    <w:snapToGrid w:val="0"/>
                    <w:jc w:val="center"/>
                    <w:rPr>
                      <w:rFonts w:hint="default" w:ascii="Times New Roman" w:hAnsi="Times New Roman" w:cs="Times New Roman"/>
                      <w:kern w:val="24"/>
                      <w:sz w:val="18"/>
                      <w:szCs w:val="18"/>
                    </w:rPr>
                  </w:pPr>
                </w:p>
              </w:tc>
              <w:tc>
                <w:tcPr>
                  <w:tcW w:w="1186" w:type="dxa"/>
                  <w:vAlign w:val="center"/>
                </w:tcPr>
                <w:p w14:paraId="4CFBAF8E">
                  <w:pPr>
                    <w:adjustRightInd w:val="0"/>
                    <w:snapToGrid w:val="0"/>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玉溪市工人文化宫</w:t>
                  </w:r>
                </w:p>
              </w:tc>
              <w:tc>
                <w:tcPr>
                  <w:tcW w:w="825" w:type="dxa"/>
                  <w:vAlign w:val="center"/>
                </w:tcPr>
                <w:p w14:paraId="489B8688">
                  <w:pPr>
                    <w:pStyle w:val="42"/>
                    <w:snapToGrid/>
                    <w:spacing w:before="24" w:after="24"/>
                    <w:rPr>
                      <w:rFonts w:hint="default" w:ascii="Times New Roman" w:hAnsi="Times New Roman" w:cs="Times New Roman" w:eastAsiaTheme="minorEastAsia"/>
                      <w:sz w:val="18"/>
                      <w:szCs w:val="18"/>
                    </w:rPr>
                  </w:pPr>
                  <w:r>
                    <w:rPr>
                      <w:rFonts w:hint="eastAsia" w:ascii="Times New Roman" w:cs="Times New Roman" w:eastAsiaTheme="minorEastAsia"/>
                      <w:sz w:val="18"/>
                      <w:szCs w:val="18"/>
                      <w:lang w:val="en-US" w:eastAsia="zh-CN"/>
                    </w:rPr>
                    <w:t>102.560786</w:t>
                  </w:r>
                </w:p>
              </w:tc>
              <w:tc>
                <w:tcPr>
                  <w:tcW w:w="885" w:type="dxa"/>
                  <w:vAlign w:val="center"/>
                </w:tcPr>
                <w:p w14:paraId="252F22DD">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24.387332</w:t>
                  </w:r>
                </w:p>
              </w:tc>
              <w:tc>
                <w:tcPr>
                  <w:tcW w:w="765" w:type="dxa"/>
                  <w:vAlign w:val="center"/>
                </w:tcPr>
                <w:p w14:paraId="28EC0105">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行政、办公</w:t>
                  </w:r>
                </w:p>
              </w:tc>
              <w:tc>
                <w:tcPr>
                  <w:tcW w:w="915" w:type="dxa"/>
                  <w:vAlign w:val="center"/>
                </w:tcPr>
                <w:p w14:paraId="740ED81D">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约100人</w:t>
                  </w:r>
                </w:p>
              </w:tc>
              <w:tc>
                <w:tcPr>
                  <w:tcW w:w="897" w:type="dxa"/>
                  <w:vMerge w:val="continue"/>
                  <w:vAlign w:val="center"/>
                </w:tcPr>
                <w:p w14:paraId="6AD3E2D4">
                  <w:pPr>
                    <w:adjustRightInd w:val="0"/>
                    <w:snapToGrid w:val="0"/>
                    <w:jc w:val="center"/>
                    <w:rPr>
                      <w:rFonts w:hint="default" w:ascii="Times New Roman" w:hAnsi="Times New Roman" w:cs="Times New Roman"/>
                      <w:sz w:val="18"/>
                      <w:szCs w:val="18"/>
                    </w:rPr>
                  </w:pPr>
                </w:p>
              </w:tc>
              <w:tc>
                <w:tcPr>
                  <w:tcW w:w="868" w:type="dxa"/>
                  <w:vAlign w:val="center"/>
                </w:tcPr>
                <w:p w14:paraId="3FAEEFF6">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南</w:t>
                  </w:r>
                </w:p>
              </w:tc>
              <w:tc>
                <w:tcPr>
                  <w:tcW w:w="967" w:type="dxa"/>
                  <w:vAlign w:val="center"/>
                </w:tcPr>
                <w:p w14:paraId="28DA039E">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140</w:t>
                  </w:r>
                </w:p>
              </w:tc>
            </w:tr>
            <w:tr w14:paraId="3A2E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242E0FAD">
                  <w:pPr>
                    <w:adjustRightInd w:val="0"/>
                    <w:snapToGrid w:val="0"/>
                    <w:jc w:val="center"/>
                    <w:rPr>
                      <w:rFonts w:hint="default" w:ascii="Times New Roman" w:hAnsi="Times New Roman" w:cs="Times New Roman"/>
                      <w:kern w:val="24"/>
                      <w:sz w:val="18"/>
                      <w:szCs w:val="18"/>
                    </w:rPr>
                  </w:pPr>
                </w:p>
              </w:tc>
              <w:tc>
                <w:tcPr>
                  <w:tcW w:w="1186" w:type="dxa"/>
                  <w:vAlign w:val="center"/>
                </w:tcPr>
                <w:p w14:paraId="6A071395">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家园·熙悦小区（在建）</w:t>
                  </w:r>
                </w:p>
              </w:tc>
              <w:tc>
                <w:tcPr>
                  <w:tcW w:w="825" w:type="dxa"/>
                  <w:vAlign w:val="center"/>
                </w:tcPr>
                <w:p w14:paraId="65DEC257">
                  <w:pPr>
                    <w:pStyle w:val="42"/>
                    <w:snapToGrid/>
                    <w:spacing w:before="24" w:after="24"/>
                    <w:rPr>
                      <w:rFonts w:hint="default" w:ascii="Times New Roman" w:hAnsi="Times New Roman" w:cs="Times New Roman" w:eastAsiaTheme="minorEastAsia"/>
                      <w:sz w:val="18"/>
                      <w:szCs w:val="18"/>
                    </w:rPr>
                  </w:pPr>
                  <w:r>
                    <w:rPr>
                      <w:rFonts w:hint="eastAsia" w:ascii="Times New Roman" w:cs="Times New Roman" w:eastAsiaTheme="minorEastAsia"/>
                      <w:sz w:val="18"/>
                      <w:szCs w:val="18"/>
                      <w:lang w:val="en-US" w:eastAsia="zh-CN"/>
                    </w:rPr>
                    <w:t>102.558103</w:t>
                  </w:r>
                </w:p>
              </w:tc>
              <w:tc>
                <w:tcPr>
                  <w:tcW w:w="885" w:type="dxa"/>
                  <w:vAlign w:val="center"/>
                </w:tcPr>
                <w:p w14:paraId="3C7454D5">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24.386592</w:t>
                  </w:r>
                </w:p>
              </w:tc>
              <w:tc>
                <w:tcPr>
                  <w:tcW w:w="765" w:type="dxa"/>
                  <w:vAlign w:val="center"/>
                </w:tcPr>
                <w:p w14:paraId="0FBF9BBE">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15" w:type="dxa"/>
                  <w:vAlign w:val="center"/>
                </w:tcPr>
                <w:p w14:paraId="20902003">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约460户</w:t>
                  </w:r>
                </w:p>
              </w:tc>
              <w:tc>
                <w:tcPr>
                  <w:tcW w:w="897" w:type="dxa"/>
                  <w:vMerge w:val="continue"/>
                  <w:vAlign w:val="center"/>
                </w:tcPr>
                <w:p w14:paraId="41C8D840">
                  <w:pPr>
                    <w:adjustRightInd w:val="0"/>
                    <w:snapToGrid w:val="0"/>
                    <w:jc w:val="center"/>
                    <w:rPr>
                      <w:rFonts w:hint="default" w:ascii="Times New Roman" w:hAnsi="Times New Roman" w:cs="Times New Roman"/>
                      <w:sz w:val="18"/>
                      <w:szCs w:val="18"/>
                    </w:rPr>
                  </w:pPr>
                </w:p>
              </w:tc>
              <w:tc>
                <w:tcPr>
                  <w:tcW w:w="868" w:type="dxa"/>
                  <w:vAlign w:val="center"/>
                </w:tcPr>
                <w:p w14:paraId="672B7583">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西南</w:t>
                  </w:r>
                </w:p>
              </w:tc>
              <w:tc>
                <w:tcPr>
                  <w:tcW w:w="967" w:type="dxa"/>
                  <w:vAlign w:val="center"/>
                </w:tcPr>
                <w:p w14:paraId="054BEF27">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400</w:t>
                  </w:r>
                </w:p>
              </w:tc>
            </w:tr>
            <w:tr w14:paraId="7DAD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123CD6DA">
                  <w:pPr>
                    <w:adjustRightInd w:val="0"/>
                    <w:snapToGrid w:val="0"/>
                    <w:jc w:val="center"/>
                    <w:rPr>
                      <w:rFonts w:hint="default" w:ascii="Times New Roman" w:hAnsi="Times New Roman" w:cs="Times New Roman"/>
                      <w:kern w:val="24"/>
                      <w:sz w:val="18"/>
                      <w:szCs w:val="18"/>
                    </w:rPr>
                  </w:pPr>
                </w:p>
              </w:tc>
              <w:tc>
                <w:tcPr>
                  <w:tcW w:w="1186" w:type="dxa"/>
                  <w:vAlign w:val="center"/>
                </w:tcPr>
                <w:p w14:paraId="7F0F4E83">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张石井村2#</w:t>
                  </w:r>
                </w:p>
              </w:tc>
              <w:tc>
                <w:tcPr>
                  <w:tcW w:w="825" w:type="dxa"/>
                  <w:vAlign w:val="center"/>
                </w:tcPr>
                <w:p w14:paraId="6B4BF622">
                  <w:pPr>
                    <w:pStyle w:val="42"/>
                    <w:snapToGrid/>
                    <w:spacing w:before="24" w:after="24"/>
                    <w:rPr>
                      <w:rFonts w:hint="default" w:ascii="Times New Roman" w:hAnsi="Times New Roman" w:cs="Times New Roman" w:eastAsiaTheme="minorEastAsia"/>
                      <w:sz w:val="18"/>
                      <w:szCs w:val="18"/>
                    </w:rPr>
                  </w:pPr>
                  <w:r>
                    <w:rPr>
                      <w:rFonts w:hint="eastAsia" w:ascii="Times New Roman" w:cs="Times New Roman" w:eastAsiaTheme="minorEastAsia"/>
                      <w:sz w:val="18"/>
                      <w:szCs w:val="18"/>
                      <w:lang w:val="en-US" w:eastAsia="zh-CN"/>
                    </w:rPr>
                    <w:t>102.563083</w:t>
                  </w:r>
                </w:p>
              </w:tc>
              <w:tc>
                <w:tcPr>
                  <w:tcW w:w="885" w:type="dxa"/>
                  <w:vAlign w:val="center"/>
                </w:tcPr>
                <w:p w14:paraId="45466EA2">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24.386945</w:t>
                  </w:r>
                </w:p>
              </w:tc>
              <w:tc>
                <w:tcPr>
                  <w:tcW w:w="765" w:type="dxa"/>
                  <w:vAlign w:val="center"/>
                </w:tcPr>
                <w:p w14:paraId="04803F16">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15" w:type="dxa"/>
                  <w:vAlign w:val="center"/>
                </w:tcPr>
                <w:p w14:paraId="1BC91D90">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约120户</w:t>
                  </w:r>
                </w:p>
              </w:tc>
              <w:tc>
                <w:tcPr>
                  <w:tcW w:w="897" w:type="dxa"/>
                  <w:vMerge w:val="continue"/>
                  <w:vAlign w:val="center"/>
                </w:tcPr>
                <w:p w14:paraId="1E54219D">
                  <w:pPr>
                    <w:adjustRightInd w:val="0"/>
                    <w:snapToGrid w:val="0"/>
                    <w:jc w:val="center"/>
                    <w:rPr>
                      <w:rFonts w:hint="default" w:ascii="Times New Roman" w:hAnsi="Times New Roman" w:cs="Times New Roman"/>
                      <w:sz w:val="18"/>
                      <w:szCs w:val="18"/>
                    </w:rPr>
                  </w:pPr>
                </w:p>
              </w:tc>
              <w:tc>
                <w:tcPr>
                  <w:tcW w:w="868" w:type="dxa"/>
                  <w:vAlign w:val="center"/>
                </w:tcPr>
                <w:p w14:paraId="34415B73">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东南</w:t>
                  </w:r>
                </w:p>
              </w:tc>
              <w:tc>
                <w:tcPr>
                  <w:tcW w:w="967" w:type="dxa"/>
                  <w:vAlign w:val="center"/>
                </w:tcPr>
                <w:p w14:paraId="52B01FB8">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86</w:t>
                  </w:r>
                </w:p>
              </w:tc>
            </w:tr>
            <w:tr w14:paraId="3531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562C24BE">
                  <w:pPr>
                    <w:adjustRightInd w:val="0"/>
                    <w:snapToGrid w:val="0"/>
                    <w:jc w:val="center"/>
                    <w:rPr>
                      <w:rFonts w:hint="default" w:ascii="Times New Roman" w:hAnsi="Times New Roman" w:cs="Times New Roman"/>
                      <w:kern w:val="24"/>
                      <w:sz w:val="18"/>
                      <w:szCs w:val="18"/>
                    </w:rPr>
                  </w:pPr>
                </w:p>
              </w:tc>
              <w:tc>
                <w:tcPr>
                  <w:tcW w:w="1186" w:type="dxa"/>
                  <w:shd w:val="clear" w:color="auto" w:fill="auto"/>
                  <w:vAlign w:val="center"/>
                </w:tcPr>
                <w:p w14:paraId="608A1CCE">
                  <w:pPr>
                    <w:adjustRightInd w:val="0"/>
                    <w:snapToGrid w:val="0"/>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玉溪市残疾人康复中心</w:t>
                  </w:r>
                </w:p>
              </w:tc>
              <w:tc>
                <w:tcPr>
                  <w:tcW w:w="825" w:type="dxa"/>
                  <w:shd w:val="clear" w:color="auto" w:fill="auto"/>
                  <w:vAlign w:val="center"/>
                </w:tcPr>
                <w:p w14:paraId="71E69803">
                  <w:pPr>
                    <w:pStyle w:val="42"/>
                    <w:snapToGrid/>
                    <w:spacing w:before="24" w:after="24"/>
                    <w:rPr>
                      <w:rFonts w:hint="default" w:ascii="Times New Roman" w:hAnsi="Times New Roman" w:cs="Times New Roman" w:eastAsiaTheme="minorEastAsia"/>
                      <w:kern w:val="0"/>
                      <w:sz w:val="18"/>
                      <w:szCs w:val="18"/>
                      <w:lang w:val="en-US" w:eastAsia="zh-CN" w:bidi="ar-SA"/>
                    </w:rPr>
                  </w:pPr>
                  <w:r>
                    <w:rPr>
                      <w:rFonts w:hint="eastAsia" w:ascii="Times New Roman" w:cs="Times New Roman" w:eastAsiaTheme="minorEastAsia"/>
                      <w:sz w:val="18"/>
                      <w:szCs w:val="18"/>
                      <w:lang w:val="en-US" w:eastAsia="zh-CN"/>
                    </w:rPr>
                    <w:t>102561292</w:t>
                  </w:r>
                </w:p>
              </w:tc>
              <w:tc>
                <w:tcPr>
                  <w:tcW w:w="885" w:type="dxa"/>
                  <w:shd w:val="clear" w:color="auto" w:fill="auto"/>
                  <w:vAlign w:val="center"/>
                </w:tcPr>
                <w:p w14:paraId="4D257FFA">
                  <w:pPr>
                    <w:pStyle w:val="42"/>
                    <w:snapToGrid/>
                    <w:spacing w:before="24" w:after="24"/>
                    <w:rPr>
                      <w:rFonts w:hint="default" w:ascii="Times New Roman" w:hAnsi="Times New Roman" w:eastAsia="宋体" w:cs="Times New Roman"/>
                      <w:kern w:val="0"/>
                      <w:sz w:val="18"/>
                      <w:szCs w:val="18"/>
                      <w:lang w:val="en-US" w:eastAsia="zh-CN" w:bidi="ar-SA"/>
                    </w:rPr>
                  </w:pPr>
                  <w:r>
                    <w:rPr>
                      <w:rFonts w:hint="eastAsia" w:ascii="Times New Roman" w:cs="Times New Roman"/>
                      <w:sz w:val="18"/>
                      <w:szCs w:val="18"/>
                      <w:lang w:val="en-US" w:eastAsia="zh-CN"/>
                    </w:rPr>
                    <w:t>24.385008</w:t>
                  </w:r>
                </w:p>
              </w:tc>
              <w:tc>
                <w:tcPr>
                  <w:tcW w:w="765" w:type="dxa"/>
                  <w:vAlign w:val="center"/>
                </w:tcPr>
                <w:p w14:paraId="4D995D33">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医院</w:t>
                  </w:r>
                </w:p>
              </w:tc>
              <w:tc>
                <w:tcPr>
                  <w:tcW w:w="915" w:type="dxa"/>
                  <w:vAlign w:val="center"/>
                </w:tcPr>
                <w:p w14:paraId="63F1A24F">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约200人</w:t>
                  </w:r>
                </w:p>
              </w:tc>
              <w:tc>
                <w:tcPr>
                  <w:tcW w:w="897" w:type="dxa"/>
                  <w:vMerge w:val="continue"/>
                  <w:vAlign w:val="center"/>
                </w:tcPr>
                <w:p w14:paraId="742C1A8C">
                  <w:pPr>
                    <w:adjustRightInd w:val="0"/>
                    <w:snapToGrid w:val="0"/>
                    <w:jc w:val="center"/>
                    <w:rPr>
                      <w:rFonts w:hint="default" w:ascii="Times New Roman" w:hAnsi="Times New Roman" w:cs="Times New Roman"/>
                      <w:sz w:val="18"/>
                      <w:szCs w:val="18"/>
                    </w:rPr>
                  </w:pPr>
                </w:p>
              </w:tc>
              <w:tc>
                <w:tcPr>
                  <w:tcW w:w="868" w:type="dxa"/>
                  <w:vAlign w:val="center"/>
                </w:tcPr>
                <w:p w14:paraId="33D661B3">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南</w:t>
                  </w:r>
                </w:p>
              </w:tc>
              <w:tc>
                <w:tcPr>
                  <w:tcW w:w="967" w:type="dxa"/>
                  <w:vAlign w:val="center"/>
                </w:tcPr>
                <w:p w14:paraId="1DE29810">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411</w:t>
                  </w:r>
                </w:p>
              </w:tc>
            </w:tr>
            <w:tr w14:paraId="09CC5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4C29F9DC">
                  <w:pPr>
                    <w:adjustRightInd w:val="0"/>
                    <w:snapToGrid w:val="0"/>
                    <w:jc w:val="center"/>
                    <w:rPr>
                      <w:rFonts w:hint="default" w:ascii="Times New Roman" w:hAnsi="Times New Roman" w:cs="Times New Roman"/>
                      <w:kern w:val="24"/>
                      <w:sz w:val="18"/>
                      <w:szCs w:val="18"/>
                    </w:rPr>
                  </w:pPr>
                </w:p>
              </w:tc>
              <w:tc>
                <w:tcPr>
                  <w:tcW w:w="1186" w:type="dxa"/>
                  <w:vAlign w:val="center"/>
                </w:tcPr>
                <w:p w14:paraId="2526F46E">
                  <w:pPr>
                    <w:adjustRightInd w:val="0"/>
                    <w:snapToGrid w:val="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安琪园</w:t>
                  </w:r>
                </w:p>
              </w:tc>
              <w:tc>
                <w:tcPr>
                  <w:tcW w:w="825" w:type="dxa"/>
                  <w:vAlign w:val="center"/>
                </w:tcPr>
                <w:p w14:paraId="7AAE71E7">
                  <w:pPr>
                    <w:pStyle w:val="42"/>
                    <w:snapToGrid/>
                    <w:spacing w:before="24" w:after="24"/>
                    <w:rPr>
                      <w:rFonts w:hint="default" w:ascii="Times New Roman" w:hAnsi="Times New Roman" w:cs="Times New Roman" w:eastAsiaTheme="minorEastAsia"/>
                      <w:sz w:val="18"/>
                      <w:szCs w:val="18"/>
                    </w:rPr>
                  </w:pPr>
                  <w:r>
                    <w:rPr>
                      <w:rFonts w:hint="eastAsia" w:ascii="Times New Roman" w:cs="Times New Roman" w:eastAsiaTheme="minorEastAsia"/>
                      <w:sz w:val="18"/>
                      <w:szCs w:val="18"/>
                      <w:lang w:val="en-US" w:eastAsia="zh-CN"/>
                    </w:rPr>
                    <w:t>102.560681</w:t>
                  </w:r>
                </w:p>
              </w:tc>
              <w:tc>
                <w:tcPr>
                  <w:tcW w:w="885" w:type="dxa"/>
                  <w:vAlign w:val="center"/>
                </w:tcPr>
                <w:p w14:paraId="32521241">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24.384641</w:t>
                  </w:r>
                </w:p>
              </w:tc>
              <w:tc>
                <w:tcPr>
                  <w:tcW w:w="765" w:type="dxa"/>
                  <w:vAlign w:val="center"/>
                </w:tcPr>
                <w:p w14:paraId="6680EDAB">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15" w:type="dxa"/>
                  <w:vAlign w:val="center"/>
                </w:tcPr>
                <w:p w14:paraId="3BF28AFD">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约30户</w:t>
                  </w:r>
                </w:p>
              </w:tc>
              <w:tc>
                <w:tcPr>
                  <w:tcW w:w="897" w:type="dxa"/>
                  <w:vMerge w:val="continue"/>
                  <w:vAlign w:val="center"/>
                </w:tcPr>
                <w:p w14:paraId="73C5A387">
                  <w:pPr>
                    <w:adjustRightInd w:val="0"/>
                    <w:snapToGrid w:val="0"/>
                    <w:jc w:val="center"/>
                    <w:rPr>
                      <w:rFonts w:hint="default" w:ascii="Times New Roman" w:hAnsi="Times New Roman" w:cs="Times New Roman"/>
                      <w:sz w:val="18"/>
                      <w:szCs w:val="18"/>
                    </w:rPr>
                  </w:pPr>
                </w:p>
              </w:tc>
              <w:tc>
                <w:tcPr>
                  <w:tcW w:w="868" w:type="dxa"/>
                  <w:vAlign w:val="center"/>
                </w:tcPr>
                <w:p w14:paraId="4E73B091">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南</w:t>
                  </w:r>
                </w:p>
              </w:tc>
              <w:tc>
                <w:tcPr>
                  <w:tcW w:w="967" w:type="dxa"/>
                  <w:vAlign w:val="center"/>
                </w:tcPr>
                <w:p w14:paraId="1BF4BDC1">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459</w:t>
                  </w:r>
                </w:p>
              </w:tc>
            </w:tr>
            <w:tr w14:paraId="1C081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1BE48FF8">
                  <w:pPr>
                    <w:adjustRightInd w:val="0"/>
                    <w:snapToGrid w:val="0"/>
                    <w:jc w:val="center"/>
                    <w:rPr>
                      <w:rFonts w:hint="default" w:ascii="Times New Roman" w:hAnsi="Times New Roman" w:cs="Times New Roman"/>
                      <w:kern w:val="24"/>
                      <w:sz w:val="18"/>
                      <w:szCs w:val="18"/>
                    </w:rPr>
                  </w:pPr>
                </w:p>
              </w:tc>
              <w:tc>
                <w:tcPr>
                  <w:tcW w:w="1186" w:type="dxa"/>
                  <w:shd w:val="clear" w:color="auto" w:fill="auto"/>
                  <w:vAlign w:val="center"/>
                </w:tcPr>
                <w:p w14:paraId="3D958F07">
                  <w:pPr>
                    <w:adjustRightInd w:val="0"/>
                    <w:snapToGrid w:val="0"/>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李棋中学</w:t>
                  </w:r>
                </w:p>
              </w:tc>
              <w:tc>
                <w:tcPr>
                  <w:tcW w:w="825" w:type="dxa"/>
                  <w:shd w:val="clear" w:color="auto" w:fill="auto"/>
                  <w:vAlign w:val="center"/>
                </w:tcPr>
                <w:p w14:paraId="7B2F1C89">
                  <w:pPr>
                    <w:pStyle w:val="42"/>
                    <w:snapToGrid/>
                    <w:spacing w:before="24" w:after="24"/>
                    <w:rPr>
                      <w:rFonts w:hint="default" w:ascii="Times New Roman" w:hAnsi="Times New Roman" w:cs="Times New Roman" w:eastAsiaTheme="minorEastAsia"/>
                      <w:kern w:val="0"/>
                      <w:sz w:val="18"/>
                      <w:szCs w:val="18"/>
                      <w:lang w:val="en-US" w:eastAsia="zh-CN" w:bidi="ar-SA"/>
                    </w:rPr>
                  </w:pPr>
                  <w:r>
                    <w:rPr>
                      <w:rFonts w:hint="eastAsia" w:ascii="Times New Roman" w:cs="Times New Roman" w:eastAsiaTheme="minorEastAsia"/>
                      <w:sz w:val="18"/>
                      <w:szCs w:val="18"/>
                      <w:lang w:val="en-US" w:eastAsia="zh-CN"/>
                    </w:rPr>
                    <w:t>102.562264</w:t>
                  </w:r>
                </w:p>
              </w:tc>
              <w:tc>
                <w:tcPr>
                  <w:tcW w:w="885" w:type="dxa"/>
                  <w:shd w:val="clear" w:color="auto" w:fill="auto"/>
                  <w:vAlign w:val="center"/>
                </w:tcPr>
                <w:p w14:paraId="6F6D4BCB">
                  <w:pPr>
                    <w:pStyle w:val="42"/>
                    <w:snapToGrid/>
                    <w:spacing w:before="24" w:after="24"/>
                    <w:rPr>
                      <w:rFonts w:hint="default" w:ascii="Times New Roman" w:hAnsi="Times New Roman" w:eastAsia="宋体" w:cs="Times New Roman"/>
                      <w:kern w:val="0"/>
                      <w:sz w:val="18"/>
                      <w:szCs w:val="18"/>
                      <w:lang w:val="en-US" w:eastAsia="zh-CN" w:bidi="ar-SA"/>
                    </w:rPr>
                  </w:pPr>
                  <w:r>
                    <w:rPr>
                      <w:rFonts w:hint="eastAsia" w:ascii="Times New Roman" w:cs="Times New Roman"/>
                      <w:sz w:val="18"/>
                      <w:szCs w:val="18"/>
                      <w:lang w:val="en-US" w:eastAsia="zh-CN"/>
                    </w:rPr>
                    <w:t>24.385481</w:t>
                  </w:r>
                </w:p>
              </w:tc>
              <w:tc>
                <w:tcPr>
                  <w:tcW w:w="765" w:type="dxa"/>
                  <w:vAlign w:val="center"/>
                </w:tcPr>
                <w:p w14:paraId="488EA59C">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学校</w:t>
                  </w:r>
                </w:p>
              </w:tc>
              <w:tc>
                <w:tcPr>
                  <w:tcW w:w="915" w:type="dxa"/>
                  <w:vAlign w:val="center"/>
                </w:tcPr>
                <w:p w14:paraId="2DF70A47">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约1500人</w:t>
                  </w:r>
                </w:p>
              </w:tc>
              <w:tc>
                <w:tcPr>
                  <w:tcW w:w="897" w:type="dxa"/>
                  <w:vMerge w:val="continue"/>
                  <w:vAlign w:val="center"/>
                </w:tcPr>
                <w:p w14:paraId="52866E16">
                  <w:pPr>
                    <w:adjustRightInd w:val="0"/>
                    <w:snapToGrid w:val="0"/>
                    <w:jc w:val="center"/>
                    <w:rPr>
                      <w:rFonts w:hint="default" w:ascii="Times New Roman" w:hAnsi="Times New Roman" w:cs="Times New Roman"/>
                      <w:sz w:val="18"/>
                      <w:szCs w:val="18"/>
                    </w:rPr>
                  </w:pPr>
                </w:p>
              </w:tc>
              <w:tc>
                <w:tcPr>
                  <w:tcW w:w="868" w:type="dxa"/>
                  <w:vAlign w:val="center"/>
                </w:tcPr>
                <w:p w14:paraId="06405345">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南</w:t>
                  </w:r>
                </w:p>
              </w:tc>
              <w:tc>
                <w:tcPr>
                  <w:tcW w:w="967" w:type="dxa"/>
                  <w:vAlign w:val="center"/>
                </w:tcPr>
                <w:p w14:paraId="1DD40A6C">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368</w:t>
                  </w:r>
                </w:p>
              </w:tc>
            </w:tr>
            <w:tr w14:paraId="0431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393DF3C7">
                  <w:pPr>
                    <w:adjustRightInd w:val="0"/>
                    <w:snapToGrid w:val="0"/>
                    <w:jc w:val="center"/>
                    <w:rPr>
                      <w:rFonts w:hint="default" w:ascii="Times New Roman" w:hAnsi="Times New Roman" w:cs="Times New Roman"/>
                      <w:kern w:val="24"/>
                      <w:sz w:val="18"/>
                      <w:szCs w:val="18"/>
                    </w:rPr>
                  </w:pPr>
                </w:p>
              </w:tc>
              <w:tc>
                <w:tcPr>
                  <w:tcW w:w="1186" w:type="dxa"/>
                  <w:shd w:val="clear" w:color="auto" w:fill="auto"/>
                  <w:vAlign w:val="center"/>
                </w:tcPr>
                <w:p w14:paraId="42A8BB17">
                  <w:pPr>
                    <w:adjustRightInd w:val="0"/>
                    <w:snapToGrid w:val="0"/>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褚井</w:t>
                  </w:r>
                </w:p>
              </w:tc>
              <w:tc>
                <w:tcPr>
                  <w:tcW w:w="825" w:type="dxa"/>
                  <w:shd w:val="clear" w:color="auto" w:fill="auto"/>
                  <w:vAlign w:val="center"/>
                </w:tcPr>
                <w:p w14:paraId="27037829">
                  <w:pPr>
                    <w:pStyle w:val="42"/>
                    <w:snapToGrid/>
                    <w:spacing w:before="24" w:after="24"/>
                    <w:rPr>
                      <w:rFonts w:hint="default" w:ascii="Times New Roman" w:hAnsi="Times New Roman" w:cs="Times New Roman" w:eastAsiaTheme="minorEastAsia"/>
                      <w:kern w:val="0"/>
                      <w:sz w:val="18"/>
                      <w:szCs w:val="18"/>
                      <w:lang w:val="en-US" w:eastAsia="zh-CN" w:bidi="ar-SA"/>
                    </w:rPr>
                  </w:pPr>
                  <w:r>
                    <w:rPr>
                      <w:rFonts w:hint="eastAsia" w:ascii="Times New Roman" w:cs="Times New Roman" w:eastAsiaTheme="minorEastAsia"/>
                      <w:sz w:val="18"/>
                      <w:szCs w:val="18"/>
                      <w:lang w:val="en-US" w:eastAsia="zh-CN"/>
                    </w:rPr>
                    <w:t>102.565258</w:t>
                  </w:r>
                </w:p>
              </w:tc>
              <w:tc>
                <w:tcPr>
                  <w:tcW w:w="885" w:type="dxa"/>
                  <w:shd w:val="clear" w:color="auto" w:fill="auto"/>
                  <w:vAlign w:val="center"/>
                </w:tcPr>
                <w:p w14:paraId="2FF81D1F">
                  <w:pPr>
                    <w:pStyle w:val="42"/>
                    <w:snapToGrid/>
                    <w:spacing w:before="24" w:after="24"/>
                    <w:rPr>
                      <w:rFonts w:hint="default" w:ascii="Times New Roman" w:hAnsi="Times New Roman" w:eastAsia="宋体" w:cs="Times New Roman"/>
                      <w:kern w:val="0"/>
                      <w:sz w:val="18"/>
                      <w:szCs w:val="18"/>
                      <w:lang w:val="en-US" w:eastAsia="zh-CN" w:bidi="ar-SA"/>
                    </w:rPr>
                  </w:pPr>
                  <w:r>
                    <w:rPr>
                      <w:rFonts w:hint="eastAsia" w:ascii="Times New Roman" w:cs="Times New Roman"/>
                      <w:sz w:val="18"/>
                      <w:szCs w:val="18"/>
                      <w:lang w:val="en-US" w:eastAsia="zh-CN"/>
                    </w:rPr>
                    <w:t>24.384274</w:t>
                  </w:r>
                </w:p>
              </w:tc>
              <w:tc>
                <w:tcPr>
                  <w:tcW w:w="765" w:type="dxa"/>
                  <w:vAlign w:val="center"/>
                </w:tcPr>
                <w:p w14:paraId="64F30D5B">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居住区</w:t>
                  </w:r>
                </w:p>
              </w:tc>
              <w:tc>
                <w:tcPr>
                  <w:tcW w:w="915" w:type="dxa"/>
                  <w:vAlign w:val="center"/>
                </w:tcPr>
                <w:p w14:paraId="354F9365">
                  <w:pPr>
                    <w:pStyle w:val="42"/>
                    <w:snapToGrid/>
                    <w:spacing w:before="24" w:after="24"/>
                    <w:rPr>
                      <w:rFonts w:hint="default" w:ascii="Times New Roman" w:hAnsi="Times New Roman" w:cs="Times New Roman"/>
                      <w:sz w:val="18"/>
                      <w:szCs w:val="18"/>
                    </w:rPr>
                  </w:pPr>
                  <w:r>
                    <w:rPr>
                      <w:rFonts w:hint="eastAsia" w:ascii="Times New Roman" w:cs="Times New Roman"/>
                      <w:sz w:val="18"/>
                      <w:szCs w:val="18"/>
                      <w:lang w:val="en-US" w:eastAsia="zh-CN"/>
                    </w:rPr>
                    <w:t>约185户</w:t>
                  </w:r>
                </w:p>
              </w:tc>
              <w:tc>
                <w:tcPr>
                  <w:tcW w:w="897" w:type="dxa"/>
                  <w:vMerge w:val="continue"/>
                  <w:vAlign w:val="center"/>
                </w:tcPr>
                <w:p w14:paraId="2B201A06">
                  <w:pPr>
                    <w:adjustRightInd w:val="0"/>
                    <w:snapToGrid w:val="0"/>
                    <w:jc w:val="center"/>
                    <w:rPr>
                      <w:rFonts w:hint="default" w:ascii="Times New Roman" w:hAnsi="Times New Roman" w:cs="Times New Roman"/>
                      <w:sz w:val="18"/>
                      <w:szCs w:val="18"/>
                    </w:rPr>
                  </w:pPr>
                </w:p>
              </w:tc>
              <w:tc>
                <w:tcPr>
                  <w:tcW w:w="868" w:type="dxa"/>
                  <w:vAlign w:val="center"/>
                </w:tcPr>
                <w:p w14:paraId="6243C555">
                  <w:pPr>
                    <w:adjustRightInd w:val="0"/>
                    <w:snapToGrid w:val="0"/>
                    <w:jc w:val="center"/>
                    <w:rPr>
                      <w:rFonts w:hint="eastAsia"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东南</w:t>
                  </w:r>
                </w:p>
              </w:tc>
              <w:tc>
                <w:tcPr>
                  <w:tcW w:w="967" w:type="dxa"/>
                  <w:vAlign w:val="center"/>
                </w:tcPr>
                <w:p w14:paraId="76607F41">
                  <w:pPr>
                    <w:adjustRightInd w:val="0"/>
                    <w:snapToGrid w:val="0"/>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431</w:t>
                  </w:r>
                </w:p>
              </w:tc>
            </w:tr>
          </w:tbl>
          <w:p w14:paraId="3E3EA91E">
            <w:pPr>
              <w:widowControl/>
              <w:spacing w:line="360" w:lineRule="auto"/>
              <w:jc w:val="center"/>
              <w:rPr>
                <w:rFonts w:hint="eastAsia" w:ascii="Times New Roman" w:hAnsi="Times New Roman" w:eastAsia="宋体" w:cs="Times New Roman"/>
                <w:b/>
                <w:bCs/>
                <w:color w:val="auto"/>
                <w:kern w:val="24"/>
                <w:sz w:val="24"/>
                <w:szCs w:val="24"/>
                <w:lang w:val="en-US" w:eastAsia="zh-CN"/>
              </w:rPr>
            </w:pPr>
            <w:r>
              <w:rPr>
                <w:rFonts w:hint="eastAsia" w:ascii="Times New Roman" w:hAnsi="Times New Roman" w:eastAsia="宋体" w:cs="Times New Roman"/>
                <w:b/>
                <w:bCs/>
                <w:color w:val="auto"/>
                <w:kern w:val="24"/>
                <w:sz w:val="24"/>
                <w:szCs w:val="24"/>
                <w:lang w:val="en-US" w:eastAsia="zh-CN"/>
              </w:rPr>
              <w:t>表3-</w:t>
            </w:r>
            <w:r>
              <w:rPr>
                <w:rFonts w:hint="eastAsia" w:cs="Times New Roman"/>
                <w:b/>
                <w:bCs/>
                <w:color w:val="auto"/>
                <w:kern w:val="24"/>
                <w:sz w:val="24"/>
                <w:szCs w:val="24"/>
                <w:lang w:val="en-US" w:eastAsia="zh-CN"/>
              </w:rPr>
              <w:t>8</w:t>
            </w:r>
            <w:r>
              <w:rPr>
                <w:rFonts w:hint="eastAsia" w:ascii="Times New Roman" w:hAnsi="Times New Roman" w:eastAsia="宋体" w:cs="Times New Roman"/>
                <w:b/>
                <w:bCs/>
                <w:color w:val="auto"/>
                <w:kern w:val="24"/>
                <w:sz w:val="24"/>
                <w:szCs w:val="24"/>
                <w:lang w:val="en-US" w:eastAsia="zh-CN"/>
              </w:rPr>
              <w:t xml:space="preserve">  </w:t>
            </w:r>
            <w:r>
              <w:rPr>
                <w:rFonts w:hint="eastAsia"/>
                <w:b/>
                <w:bCs/>
                <w:color w:val="auto"/>
                <w:sz w:val="24"/>
                <w:szCs w:val="24"/>
                <w:lang w:val="en-US" w:eastAsia="zh-CN"/>
              </w:rPr>
              <w:t>白龙河景观提升改造工程</w:t>
            </w:r>
            <w:r>
              <w:rPr>
                <w:rFonts w:hint="eastAsia" w:ascii="Times New Roman" w:hAnsi="Times New Roman" w:eastAsia="宋体" w:cs="Times New Roman"/>
                <w:b/>
                <w:bCs/>
                <w:color w:val="auto"/>
                <w:kern w:val="24"/>
                <w:sz w:val="24"/>
                <w:szCs w:val="24"/>
                <w:lang w:val="en-US" w:eastAsia="zh-CN"/>
              </w:rPr>
              <w:t>环境空气保护目标</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1111"/>
              <w:gridCol w:w="990"/>
              <w:gridCol w:w="855"/>
              <w:gridCol w:w="735"/>
              <w:gridCol w:w="930"/>
              <w:gridCol w:w="852"/>
              <w:gridCol w:w="868"/>
              <w:gridCol w:w="967"/>
            </w:tblGrid>
            <w:tr w14:paraId="4500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4" w:hRule="atLeast"/>
                <w:jc w:val="center"/>
              </w:trPr>
              <w:tc>
                <w:tcPr>
                  <w:tcW w:w="719" w:type="dxa"/>
                  <w:vMerge w:val="restart"/>
                  <w:vAlign w:val="center"/>
                </w:tcPr>
                <w:p w14:paraId="4331617D">
                  <w:pPr>
                    <w:adjustRightInd w:val="0"/>
                    <w:snapToGrid w:val="0"/>
                    <w:jc w:val="center"/>
                    <w:rPr>
                      <w:color w:val="auto"/>
                      <w:sz w:val="18"/>
                      <w:szCs w:val="18"/>
                    </w:rPr>
                  </w:pPr>
                  <w:r>
                    <w:rPr>
                      <w:color w:val="auto"/>
                      <w:sz w:val="18"/>
                      <w:szCs w:val="18"/>
                    </w:rPr>
                    <w:t>类别</w:t>
                  </w:r>
                </w:p>
              </w:tc>
              <w:tc>
                <w:tcPr>
                  <w:tcW w:w="1111" w:type="dxa"/>
                  <w:vMerge w:val="restart"/>
                  <w:vAlign w:val="center"/>
                </w:tcPr>
                <w:p w14:paraId="1ED60EE9">
                  <w:pPr>
                    <w:adjustRightInd w:val="0"/>
                    <w:snapToGrid w:val="0"/>
                    <w:jc w:val="center"/>
                    <w:rPr>
                      <w:color w:val="auto"/>
                      <w:sz w:val="18"/>
                      <w:szCs w:val="18"/>
                    </w:rPr>
                  </w:pPr>
                  <w:r>
                    <w:rPr>
                      <w:color w:val="auto"/>
                      <w:sz w:val="18"/>
                      <w:szCs w:val="18"/>
                    </w:rPr>
                    <w:t>保护</w:t>
                  </w:r>
                </w:p>
                <w:p w14:paraId="58FA1EEA">
                  <w:pPr>
                    <w:adjustRightInd w:val="0"/>
                    <w:snapToGrid w:val="0"/>
                    <w:jc w:val="center"/>
                    <w:rPr>
                      <w:color w:val="auto"/>
                      <w:sz w:val="18"/>
                      <w:szCs w:val="18"/>
                    </w:rPr>
                  </w:pPr>
                  <w:r>
                    <w:rPr>
                      <w:color w:val="auto"/>
                      <w:sz w:val="18"/>
                      <w:szCs w:val="18"/>
                    </w:rPr>
                    <w:t>目标</w:t>
                  </w:r>
                </w:p>
              </w:tc>
              <w:tc>
                <w:tcPr>
                  <w:tcW w:w="1845" w:type="dxa"/>
                  <w:gridSpan w:val="2"/>
                  <w:vAlign w:val="center"/>
                </w:tcPr>
                <w:p w14:paraId="042B0943">
                  <w:pPr>
                    <w:adjustRightInd w:val="0"/>
                    <w:snapToGrid w:val="0"/>
                    <w:jc w:val="center"/>
                    <w:rPr>
                      <w:color w:val="auto"/>
                      <w:sz w:val="18"/>
                      <w:szCs w:val="18"/>
                    </w:rPr>
                  </w:pPr>
                  <w:r>
                    <w:rPr>
                      <w:color w:val="auto"/>
                      <w:sz w:val="18"/>
                      <w:szCs w:val="18"/>
                    </w:rPr>
                    <w:t>坐标</w:t>
                  </w:r>
                </w:p>
              </w:tc>
              <w:tc>
                <w:tcPr>
                  <w:tcW w:w="735" w:type="dxa"/>
                  <w:vMerge w:val="restart"/>
                  <w:vAlign w:val="center"/>
                </w:tcPr>
                <w:p w14:paraId="3110650D">
                  <w:pPr>
                    <w:adjustRightInd w:val="0"/>
                    <w:snapToGrid w:val="0"/>
                    <w:jc w:val="center"/>
                    <w:rPr>
                      <w:color w:val="auto"/>
                      <w:sz w:val="18"/>
                      <w:szCs w:val="18"/>
                    </w:rPr>
                  </w:pPr>
                  <w:r>
                    <w:rPr>
                      <w:color w:val="auto"/>
                      <w:sz w:val="18"/>
                      <w:szCs w:val="18"/>
                    </w:rPr>
                    <w:t>保护对象</w:t>
                  </w:r>
                </w:p>
              </w:tc>
              <w:tc>
                <w:tcPr>
                  <w:tcW w:w="930" w:type="dxa"/>
                  <w:vMerge w:val="restart"/>
                  <w:vAlign w:val="center"/>
                </w:tcPr>
                <w:p w14:paraId="73C1B7D1">
                  <w:pPr>
                    <w:adjustRightInd w:val="0"/>
                    <w:snapToGrid w:val="0"/>
                    <w:jc w:val="center"/>
                    <w:rPr>
                      <w:color w:val="auto"/>
                      <w:sz w:val="18"/>
                      <w:szCs w:val="18"/>
                    </w:rPr>
                  </w:pPr>
                  <w:r>
                    <w:rPr>
                      <w:rFonts w:hint="eastAsia"/>
                      <w:color w:val="auto"/>
                      <w:sz w:val="18"/>
                      <w:szCs w:val="18"/>
                    </w:rPr>
                    <w:t>规模</w:t>
                  </w:r>
                </w:p>
              </w:tc>
              <w:tc>
                <w:tcPr>
                  <w:tcW w:w="852" w:type="dxa"/>
                  <w:vMerge w:val="restart"/>
                  <w:vAlign w:val="center"/>
                </w:tcPr>
                <w:p w14:paraId="4D075762">
                  <w:pPr>
                    <w:adjustRightInd w:val="0"/>
                    <w:snapToGrid w:val="0"/>
                    <w:jc w:val="center"/>
                    <w:rPr>
                      <w:color w:val="auto"/>
                      <w:sz w:val="18"/>
                      <w:szCs w:val="18"/>
                    </w:rPr>
                  </w:pPr>
                  <w:r>
                    <w:rPr>
                      <w:color w:val="auto"/>
                      <w:sz w:val="18"/>
                      <w:szCs w:val="18"/>
                    </w:rPr>
                    <w:t>环境功能区</w:t>
                  </w:r>
                </w:p>
              </w:tc>
              <w:tc>
                <w:tcPr>
                  <w:tcW w:w="868" w:type="dxa"/>
                  <w:vMerge w:val="restart"/>
                  <w:vAlign w:val="center"/>
                </w:tcPr>
                <w:p w14:paraId="3F888284">
                  <w:pPr>
                    <w:adjustRightInd w:val="0"/>
                    <w:snapToGrid w:val="0"/>
                    <w:jc w:val="center"/>
                    <w:rPr>
                      <w:color w:val="auto"/>
                      <w:sz w:val="18"/>
                      <w:szCs w:val="18"/>
                    </w:rPr>
                  </w:pPr>
                  <w:r>
                    <w:rPr>
                      <w:color w:val="auto"/>
                      <w:sz w:val="18"/>
                      <w:szCs w:val="18"/>
                    </w:rPr>
                    <w:t>相对方位</w:t>
                  </w:r>
                </w:p>
              </w:tc>
              <w:tc>
                <w:tcPr>
                  <w:tcW w:w="967" w:type="dxa"/>
                  <w:vMerge w:val="restart"/>
                  <w:vAlign w:val="center"/>
                </w:tcPr>
                <w:p w14:paraId="1D6C98D9">
                  <w:pPr>
                    <w:adjustRightInd w:val="0"/>
                    <w:snapToGrid w:val="0"/>
                    <w:jc w:val="center"/>
                    <w:rPr>
                      <w:color w:val="auto"/>
                      <w:sz w:val="18"/>
                      <w:szCs w:val="18"/>
                    </w:rPr>
                  </w:pPr>
                  <w:r>
                    <w:rPr>
                      <w:color w:val="auto"/>
                      <w:sz w:val="18"/>
                      <w:szCs w:val="18"/>
                    </w:rPr>
                    <w:t>相对</w:t>
                  </w:r>
                  <w:r>
                    <w:rPr>
                      <w:rFonts w:hint="eastAsia"/>
                      <w:color w:val="auto"/>
                      <w:sz w:val="18"/>
                      <w:szCs w:val="18"/>
                      <w:lang w:val="en-US" w:eastAsia="zh-CN"/>
                    </w:rPr>
                    <w:t>道路</w:t>
                  </w:r>
                  <w:r>
                    <w:rPr>
                      <w:rFonts w:hint="eastAsia"/>
                      <w:color w:val="auto"/>
                      <w:sz w:val="18"/>
                      <w:szCs w:val="18"/>
                    </w:rPr>
                    <w:t>最近</w:t>
                  </w:r>
                  <w:r>
                    <w:rPr>
                      <w:color w:val="auto"/>
                      <w:sz w:val="18"/>
                      <w:szCs w:val="18"/>
                    </w:rPr>
                    <w:t>距离/m</w:t>
                  </w:r>
                </w:p>
              </w:tc>
            </w:tr>
            <w:tr w14:paraId="5E62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39F9F4A7">
                  <w:pPr>
                    <w:adjustRightInd w:val="0"/>
                    <w:snapToGrid w:val="0"/>
                    <w:jc w:val="center"/>
                    <w:rPr>
                      <w:color w:val="auto"/>
                      <w:sz w:val="18"/>
                      <w:szCs w:val="18"/>
                    </w:rPr>
                  </w:pPr>
                </w:p>
              </w:tc>
              <w:tc>
                <w:tcPr>
                  <w:tcW w:w="1111" w:type="dxa"/>
                  <w:vMerge w:val="continue"/>
                  <w:vAlign w:val="center"/>
                </w:tcPr>
                <w:p w14:paraId="1F4A4823">
                  <w:pPr>
                    <w:adjustRightInd w:val="0"/>
                    <w:snapToGrid w:val="0"/>
                    <w:jc w:val="center"/>
                    <w:rPr>
                      <w:color w:val="auto"/>
                      <w:sz w:val="18"/>
                      <w:szCs w:val="18"/>
                    </w:rPr>
                  </w:pPr>
                </w:p>
              </w:tc>
              <w:tc>
                <w:tcPr>
                  <w:tcW w:w="990" w:type="dxa"/>
                  <w:vAlign w:val="center"/>
                </w:tcPr>
                <w:p w14:paraId="1CE91C9D">
                  <w:pPr>
                    <w:adjustRightInd w:val="0"/>
                    <w:snapToGrid w:val="0"/>
                    <w:jc w:val="center"/>
                    <w:rPr>
                      <w:color w:val="auto"/>
                      <w:sz w:val="18"/>
                      <w:szCs w:val="18"/>
                    </w:rPr>
                  </w:pPr>
                  <w:r>
                    <w:rPr>
                      <w:color w:val="auto"/>
                      <w:sz w:val="18"/>
                      <w:szCs w:val="18"/>
                    </w:rPr>
                    <w:t>经度</w:t>
                  </w:r>
                </w:p>
              </w:tc>
              <w:tc>
                <w:tcPr>
                  <w:tcW w:w="855" w:type="dxa"/>
                  <w:vAlign w:val="center"/>
                </w:tcPr>
                <w:p w14:paraId="0A3AE69A">
                  <w:pPr>
                    <w:adjustRightInd w:val="0"/>
                    <w:snapToGrid w:val="0"/>
                    <w:jc w:val="center"/>
                    <w:rPr>
                      <w:color w:val="auto"/>
                      <w:sz w:val="18"/>
                      <w:szCs w:val="18"/>
                    </w:rPr>
                  </w:pPr>
                  <w:r>
                    <w:rPr>
                      <w:color w:val="auto"/>
                      <w:sz w:val="18"/>
                      <w:szCs w:val="18"/>
                    </w:rPr>
                    <w:t>纬度</w:t>
                  </w:r>
                </w:p>
              </w:tc>
              <w:tc>
                <w:tcPr>
                  <w:tcW w:w="735" w:type="dxa"/>
                  <w:vMerge w:val="continue"/>
                  <w:vAlign w:val="center"/>
                </w:tcPr>
                <w:p w14:paraId="748E6867">
                  <w:pPr>
                    <w:adjustRightInd w:val="0"/>
                    <w:snapToGrid w:val="0"/>
                    <w:jc w:val="center"/>
                    <w:rPr>
                      <w:color w:val="auto"/>
                      <w:sz w:val="18"/>
                      <w:szCs w:val="18"/>
                    </w:rPr>
                  </w:pPr>
                </w:p>
              </w:tc>
              <w:tc>
                <w:tcPr>
                  <w:tcW w:w="930" w:type="dxa"/>
                  <w:vMerge w:val="continue"/>
                  <w:vAlign w:val="center"/>
                </w:tcPr>
                <w:p w14:paraId="4735D622">
                  <w:pPr>
                    <w:adjustRightInd w:val="0"/>
                    <w:snapToGrid w:val="0"/>
                    <w:jc w:val="center"/>
                    <w:rPr>
                      <w:color w:val="auto"/>
                      <w:sz w:val="18"/>
                      <w:szCs w:val="18"/>
                    </w:rPr>
                  </w:pPr>
                </w:p>
              </w:tc>
              <w:tc>
                <w:tcPr>
                  <w:tcW w:w="852" w:type="dxa"/>
                  <w:vMerge w:val="continue"/>
                  <w:vAlign w:val="center"/>
                </w:tcPr>
                <w:p w14:paraId="0F504A68">
                  <w:pPr>
                    <w:adjustRightInd w:val="0"/>
                    <w:snapToGrid w:val="0"/>
                    <w:jc w:val="center"/>
                    <w:rPr>
                      <w:color w:val="auto"/>
                      <w:sz w:val="18"/>
                      <w:szCs w:val="18"/>
                    </w:rPr>
                  </w:pPr>
                </w:p>
              </w:tc>
              <w:tc>
                <w:tcPr>
                  <w:tcW w:w="868" w:type="dxa"/>
                  <w:vMerge w:val="continue"/>
                  <w:vAlign w:val="center"/>
                </w:tcPr>
                <w:p w14:paraId="1B535808">
                  <w:pPr>
                    <w:adjustRightInd w:val="0"/>
                    <w:snapToGrid w:val="0"/>
                    <w:jc w:val="center"/>
                    <w:rPr>
                      <w:color w:val="auto"/>
                      <w:sz w:val="18"/>
                      <w:szCs w:val="18"/>
                    </w:rPr>
                  </w:pPr>
                </w:p>
              </w:tc>
              <w:tc>
                <w:tcPr>
                  <w:tcW w:w="967" w:type="dxa"/>
                  <w:vMerge w:val="continue"/>
                  <w:vAlign w:val="center"/>
                </w:tcPr>
                <w:p w14:paraId="7C01DBF5">
                  <w:pPr>
                    <w:adjustRightInd w:val="0"/>
                    <w:snapToGrid w:val="0"/>
                    <w:jc w:val="center"/>
                    <w:rPr>
                      <w:color w:val="auto"/>
                      <w:sz w:val="18"/>
                      <w:szCs w:val="18"/>
                    </w:rPr>
                  </w:pPr>
                </w:p>
              </w:tc>
            </w:tr>
            <w:tr w14:paraId="2A51B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restart"/>
                  <w:vAlign w:val="center"/>
                </w:tcPr>
                <w:p w14:paraId="409B97D0">
                  <w:pPr>
                    <w:spacing w:line="360" w:lineRule="exact"/>
                    <w:jc w:val="center"/>
                    <w:rPr>
                      <w:rFonts w:hint="default" w:ascii="Times New Roman" w:hAnsi="Times New Roman" w:cs="Times New Roman"/>
                      <w:color w:val="auto"/>
                      <w:kern w:val="24"/>
                      <w:sz w:val="18"/>
                      <w:szCs w:val="18"/>
                    </w:rPr>
                  </w:pPr>
                  <w:r>
                    <w:rPr>
                      <w:rFonts w:hint="default" w:ascii="Times New Roman" w:hAnsi="Times New Roman" w:cs="Times New Roman"/>
                      <w:color w:val="auto"/>
                      <w:kern w:val="24"/>
                      <w:sz w:val="18"/>
                      <w:szCs w:val="18"/>
                    </w:rPr>
                    <w:t>大气</w:t>
                  </w:r>
                </w:p>
                <w:p w14:paraId="4B32063E">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kern w:val="24"/>
                      <w:sz w:val="18"/>
                      <w:szCs w:val="18"/>
                    </w:rPr>
                    <w:t>环境</w:t>
                  </w:r>
                </w:p>
              </w:tc>
              <w:tc>
                <w:tcPr>
                  <w:tcW w:w="1111" w:type="dxa"/>
                  <w:shd w:val="clear" w:color="auto" w:fill="auto"/>
                  <w:vAlign w:val="center"/>
                </w:tcPr>
                <w:p w14:paraId="7481DAA6">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盛世铭居</w:t>
                  </w:r>
                </w:p>
              </w:tc>
              <w:tc>
                <w:tcPr>
                  <w:tcW w:w="990" w:type="dxa"/>
                  <w:shd w:val="clear" w:color="auto" w:fill="auto"/>
                  <w:vAlign w:val="center"/>
                </w:tcPr>
                <w:p w14:paraId="225AABDC">
                  <w:pPr>
                    <w:pStyle w:val="42"/>
                    <w:snapToGrid/>
                    <w:spacing w:before="24" w:after="24"/>
                    <w:rPr>
                      <w:rFonts w:hint="default"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102.557286</w:t>
                  </w:r>
                </w:p>
              </w:tc>
              <w:tc>
                <w:tcPr>
                  <w:tcW w:w="855" w:type="dxa"/>
                  <w:shd w:val="clear" w:color="auto" w:fill="auto"/>
                  <w:vAlign w:val="center"/>
                </w:tcPr>
                <w:p w14:paraId="4F7A697F">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24.385689</w:t>
                  </w:r>
                </w:p>
              </w:tc>
              <w:tc>
                <w:tcPr>
                  <w:tcW w:w="735" w:type="dxa"/>
                  <w:shd w:val="clear" w:color="auto" w:fill="auto"/>
                  <w:vAlign w:val="center"/>
                </w:tcPr>
                <w:p w14:paraId="1F20D019">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居住区</w:t>
                  </w:r>
                </w:p>
              </w:tc>
              <w:tc>
                <w:tcPr>
                  <w:tcW w:w="930" w:type="dxa"/>
                  <w:shd w:val="clear" w:color="auto" w:fill="auto"/>
                  <w:vAlign w:val="center"/>
                </w:tcPr>
                <w:p w14:paraId="42534F18">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约100户</w:t>
                  </w:r>
                </w:p>
              </w:tc>
              <w:tc>
                <w:tcPr>
                  <w:tcW w:w="852" w:type="dxa"/>
                  <w:vMerge w:val="restart"/>
                  <w:vAlign w:val="center"/>
                </w:tcPr>
                <w:p w14:paraId="77D613B2">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《环境空气质量标准》(GB 3095-2012)二类区</w:t>
                  </w:r>
                </w:p>
              </w:tc>
              <w:tc>
                <w:tcPr>
                  <w:tcW w:w="868" w:type="dxa"/>
                  <w:shd w:val="clear" w:color="auto" w:fill="auto"/>
                  <w:vAlign w:val="center"/>
                </w:tcPr>
                <w:p w14:paraId="39C6EEE4">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西南</w:t>
                  </w:r>
                </w:p>
              </w:tc>
              <w:tc>
                <w:tcPr>
                  <w:tcW w:w="967" w:type="dxa"/>
                  <w:shd w:val="clear" w:color="auto" w:fill="auto"/>
                  <w:vAlign w:val="center"/>
                </w:tcPr>
                <w:p w14:paraId="0C7E3D7D">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77</w:t>
                  </w:r>
                </w:p>
              </w:tc>
            </w:tr>
            <w:tr w14:paraId="30A1A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109599DE">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1DB595F1">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家园·熙悦小区（在建）</w:t>
                  </w:r>
                </w:p>
              </w:tc>
              <w:tc>
                <w:tcPr>
                  <w:tcW w:w="990" w:type="dxa"/>
                  <w:shd w:val="clear" w:color="auto" w:fill="auto"/>
                  <w:vAlign w:val="center"/>
                </w:tcPr>
                <w:p w14:paraId="2957E49E">
                  <w:pPr>
                    <w:pStyle w:val="42"/>
                    <w:snapToGrid/>
                    <w:spacing w:before="24" w:after="24"/>
                    <w:rPr>
                      <w:rFonts w:hint="default"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102.558103</w:t>
                  </w:r>
                </w:p>
              </w:tc>
              <w:tc>
                <w:tcPr>
                  <w:tcW w:w="855" w:type="dxa"/>
                  <w:shd w:val="clear" w:color="auto" w:fill="auto"/>
                  <w:vAlign w:val="center"/>
                </w:tcPr>
                <w:p w14:paraId="68AC0D24">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24.386592</w:t>
                  </w:r>
                </w:p>
              </w:tc>
              <w:tc>
                <w:tcPr>
                  <w:tcW w:w="735" w:type="dxa"/>
                  <w:shd w:val="clear" w:color="auto" w:fill="auto"/>
                  <w:vAlign w:val="center"/>
                </w:tcPr>
                <w:p w14:paraId="6F5FAD7C">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居住区</w:t>
                  </w:r>
                </w:p>
              </w:tc>
              <w:tc>
                <w:tcPr>
                  <w:tcW w:w="930" w:type="dxa"/>
                  <w:shd w:val="clear" w:color="auto" w:fill="auto"/>
                  <w:vAlign w:val="center"/>
                </w:tcPr>
                <w:p w14:paraId="690F7234">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约460户</w:t>
                  </w:r>
                </w:p>
              </w:tc>
              <w:tc>
                <w:tcPr>
                  <w:tcW w:w="852" w:type="dxa"/>
                  <w:vMerge w:val="continue"/>
                  <w:vAlign w:val="center"/>
                </w:tcPr>
                <w:p w14:paraId="5AA53AC5">
                  <w:pPr>
                    <w:adjustRightInd w:val="0"/>
                    <w:snapToGrid w:val="0"/>
                    <w:jc w:val="center"/>
                    <w:rPr>
                      <w:rFonts w:hint="default" w:ascii="Times New Roman" w:hAnsi="Times New Roman" w:cs="Times New Roman"/>
                      <w:color w:val="auto"/>
                      <w:sz w:val="18"/>
                      <w:szCs w:val="18"/>
                    </w:rPr>
                  </w:pPr>
                </w:p>
              </w:tc>
              <w:tc>
                <w:tcPr>
                  <w:tcW w:w="868" w:type="dxa"/>
                  <w:shd w:val="clear" w:color="auto" w:fill="auto"/>
                  <w:vAlign w:val="center"/>
                </w:tcPr>
                <w:p w14:paraId="10DDA3F3">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西</w:t>
                  </w:r>
                </w:p>
              </w:tc>
              <w:tc>
                <w:tcPr>
                  <w:tcW w:w="967" w:type="dxa"/>
                  <w:shd w:val="clear" w:color="auto" w:fill="auto"/>
                  <w:vAlign w:val="center"/>
                </w:tcPr>
                <w:p w14:paraId="1237DF37">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w:t>
                  </w:r>
                </w:p>
              </w:tc>
            </w:tr>
            <w:tr w14:paraId="05E46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3AC253B7">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1EAFE778">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李棋营</w:t>
                  </w:r>
                </w:p>
              </w:tc>
              <w:tc>
                <w:tcPr>
                  <w:tcW w:w="990" w:type="dxa"/>
                  <w:shd w:val="clear" w:color="auto" w:fill="auto"/>
                  <w:vAlign w:val="center"/>
                </w:tcPr>
                <w:p w14:paraId="5F5306C2">
                  <w:pPr>
                    <w:pStyle w:val="42"/>
                    <w:snapToGrid/>
                    <w:spacing w:before="24" w:after="24"/>
                    <w:rPr>
                      <w:rFonts w:hint="eastAsia"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102.556989</w:t>
                  </w:r>
                </w:p>
              </w:tc>
              <w:tc>
                <w:tcPr>
                  <w:tcW w:w="855" w:type="dxa"/>
                  <w:shd w:val="clear" w:color="auto" w:fill="auto"/>
                  <w:vAlign w:val="center"/>
                </w:tcPr>
                <w:p w14:paraId="375ADF03">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24.388850</w:t>
                  </w:r>
                </w:p>
              </w:tc>
              <w:tc>
                <w:tcPr>
                  <w:tcW w:w="735" w:type="dxa"/>
                  <w:shd w:val="clear" w:color="auto" w:fill="auto"/>
                  <w:vAlign w:val="center"/>
                </w:tcPr>
                <w:p w14:paraId="279B1104">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居住区</w:t>
                  </w:r>
                </w:p>
              </w:tc>
              <w:tc>
                <w:tcPr>
                  <w:tcW w:w="930" w:type="dxa"/>
                  <w:shd w:val="clear" w:color="auto" w:fill="auto"/>
                  <w:vAlign w:val="center"/>
                </w:tcPr>
                <w:p w14:paraId="643DA1A9">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约</w:t>
                  </w:r>
                  <w:r>
                    <w:rPr>
                      <w:rFonts w:hint="eastAsia" w:cs="Times New Roman" w:eastAsiaTheme="minorEastAsia"/>
                      <w:color w:val="auto"/>
                      <w:sz w:val="18"/>
                      <w:szCs w:val="18"/>
                      <w:lang w:val="en-US" w:eastAsia="zh-CN"/>
                    </w:rPr>
                    <w:t>180</w:t>
                  </w:r>
                  <w:r>
                    <w:rPr>
                      <w:rFonts w:hint="default" w:ascii="Times New Roman" w:hAnsi="Times New Roman" w:cs="Times New Roman" w:eastAsiaTheme="minorEastAsia"/>
                      <w:color w:val="auto"/>
                      <w:sz w:val="18"/>
                      <w:szCs w:val="18"/>
                    </w:rPr>
                    <w:t>户</w:t>
                  </w:r>
                </w:p>
              </w:tc>
              <w:tc>
                <w:tcPr>
                  <w:tcW w:w="852" w:type="dxa"/>
                  <w:vMerge w:val="continue"/>
                  <w:vAlign w:val="center"/>
                </w:tcPr>
                <w:p w14:paraId="07C4A127">
                  <w:pPr>
                    <w:adjustRightInd w:val="0"/>
                    <w:snapToGrid w:val="0"/>
                    <w:jc w:val="center"/>
                    <w:rPr>
                      <w:rFonts w:hint="default" w:ascii="Times New Roman" w:hAnsi="Times New Roman" w:cs="Times New Roman"/>
                      <w:color w:val="auto"/>
                      <w:sz w:val="18"/>
                      <w:szCs w:val="18"/>
                    </w:rPr>
                  </w:pPr>
                </w:p>
              </w:tc>
              <w:tc>
                <w:tcPr>
                  <w:tcW w:w="868" w:type="dxa"/>
                  <w:shd w:val="clear" w:color="auto" w:fill="auto"/>
                  <w:vAlign w:val="center"/>
                </w:tcPr>
                <w:p w14:paraId="5062E734">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西北</w:t>
                  </w:r>
                </w:p>
              </w:tc>
              <w:tc>
                <w:tcPr>
                  <w:tcW w:w="967" w:type="dxa"/>
                  <w:shd w:val="clear" w:color="auto" w:fill="auto"/>
                  <w:vAlign w:val="center"/>
                </w:tcPr>
                <w:p w14:paraId="7813C9E8">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184</w:t>
                  </w:r>
                </w:p>
              </w:tc>
            </w:tr>
            <w:tr w14:paraId="0E31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1F3D3185">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52890E23">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玉溪市工人文化宫</w:t>
                  </w:r>
                </w:p>
              </w:tc>
              <w:tc>
                <w:tcPr>
                  <w:tcW w:w="990" w:type="dxa"/>
                  <w:shd w:val="clear" w:color="auto" w:fill="auto"/>
                  <w:vAlign w:val="center"/>
                </w:tcPr>
                <w:p w14:paraId="7D521162">
                  <w:pPr>
                    <w:pStyle w:val="42"/>
                    <w:snapToGrid/>
                    <w:spacing w:before="24" w:after="24"/>
                    <w:rPr>
                      <w:rFonts w:hint="default"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102.560786</w:t>
                  </w:r>
                </w:p>
              </w:tc>
              <w:tc>
                <w:tcPr>
                  <w:tcW w:w="855" w:type="dxa"/>
                  <w:shd w:val="clear" w:color="auto" w:fill="auto"/>
                  <w:vAlign w:val="center"/>
                </w:tcPr>
                <w:p w14:paraId="1D385D1A">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24.387332</w:t>
                  </w:r>
                </w:p>
              </w:tc>
              <w:tc>
                <w:tcPr>
                  <w:tcW w:w="735" w:type="dxa"/>
                  <w:shd w:val="clear" w:color="auto" w:fill="auto"/>
                  <w:vAlign w:val="center"/>
                </w:tcPr>
                <w:p w14:paraId="56D91D0B">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行政、办公</w:t>
                  </w:r>
                </w:p>
              </w:tc>
              <w:tc>
                <w:tcPr>
                  <w:tcW w:w="930" w:type="dxa"/>
                  <w:shd w:val="clear" w:color="auto" w:fill="auto"/>
                  <w:vAlign w:val="center"/>
                </w:tcPr>
                <w:p w14:paraId="1AB39B15">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约100人</w:t>
                  </w:r>
                </w:p>
              </w:tc>
              <w:tc>
                <w:tcPr>
                  <w:tcW w:w="852" w:type="dxa"/>
                  <w:vMerge w:val="continue"/>
                  <w:vAlign w:val="center"/>
                </w:tcPr>
                <w:p w14:paraId="45CF54BA">
                  <w:pPr>
                    <w:adjustRightInd w:val="0"/>
                    <w:snapToGrid w:val="0"/>
                    <w:jc w:val="center"/>
                    <w:rPr>
                      <w:rFonts w:hint="default" w:ascii="Times New Roman" w:hAnsi="Times New Roman" w:cs="Times New Roman"/>
                      <w:color w:val="auto"/>
                      <w:sz w:val="18"/>
                      <w:szCs w:val="18"/>
                    </w:rPr>
                  </w:pPr>
                </w:p>
              </w:tc>
              <w:tc>
                <w:tcPr>
                  <w:tcW w:w="868" w:type="dxa"/>
                  <w:shd w:val="clear" w:color="auto" w:fill="auto"/>
                  <w:vAlign w:val="center"/>
                </w:tcPr>
                <w:p w14:paraId="0AE8F117">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东</w:t>
                  </w:r>
                </w:p>
              </w:tc>
              <w:tc>
                <w:tcPr>
                  <w:tcW w:w="967" w:type="dxa"/>
                  <w:shd w:val="clear" w:color="auto" w:fill="auto"/>
                  <w:vAlign w:val="center"/>
                </w:tcPr>
                <w:p w14:paraId="7415B759">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15</w:t>
                  </w:r>
                </w:p>
              </w:tc>
            </w:tr>
            <w:tr w14:paraId="171D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46A8F1E5">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0F260703">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张石井村2#</w:t>
                  </w:r>
                </w:p>
              </w:tc>
              <w:tc>
                <w:tcPr>
                  <w:tcW w:w="990" w:type="dxa"/>
                  <w:shd w:val="clear" w:color="auto" w:fill="auto"/>
                  <w:vAlign w:val="center"/>
                </w:tcPr>
                <w:p w14:paraId="795DAA92">
                  <w:pPr>
                    <w:pStyle w:val="42"/>
                    <w:snapToGrid/>
                    <w:spacing w:before="24" w:after="24"/>
                    <w:rPr>
                      <w:rFonts w:hint="eastAsia"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102.563083</w:t>
                  </w:r>
                </w:p>
              </w:tc>
              <w:tc>
                <w:tcPr>
                  <w:tcW w:w="855" w:type="dxa"/>
                  <w:shd w:val="clear" w:color="auto" w:fill="auto"/>
                  <w:vAlign w:val="center"/>
                </w:tcPr>
                <w:p w14:paraId="7D450C38">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24.386945</w:t>
                  </w:r>
                </w:p>
              </w:tc>
              <w:tc>
                <w:tcPr>
                  <w:tcW w:w="735" w:type="dxa"/>
                  <w:shd w:val="clear" w:color="auto" w:fill="auto"/>
                  <w:vAlign w:val="center"/>
                </w:tcPr>
                <w:p w14:paraId="5076F956">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居住区</w:t>
                  </w:r>
                </w:p>
              </w:tc>
              <w:tc>
                <w:tcPr>
                  <w:tcW w:w="930" w:type="dxa"/>
                  <w:shd w:val="clear" w:color="auto" w:fill="auto"/>
                  <w:vAlign w:val="center"/>
                </w:tcPr>
                <w:p w14:paraId="6C377658">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约120户</w:t>
                  </w:r>
                </w:p>
              </w:tc>
              <w:tc>
                <w:tcPr>
                  <w:tcW w:w="852" w:type="dxa"/>
                  <w:vMerge w:val="continue"/>
                  <w:vAlign w:val="center"/>
                </w:tcPr>
                <w:p w14:paraId="522ED9E0">
                  <w:pPr>
                    <w:adjustRightInd w:val="0"/>
                    <w:snapToGrid w:val="0"/>
                    <w:jc w:val="center"/>
                    <w:rPr>
                      <w:rFonts w:hint="default" w:ascii="Times New Roman" w:hAnsi="Times New Roman" w:cs="Times New Roman"/>
                      <w:color w:val="auto"/>
                      <w:sz w:val="18"/>
                      <w:szCs w:val="18"/>
                    </w:rPr>
                  </w:pPr>
                </w:p>
              </w:tc>
              <w:tc>
                <w:tcPr>
                  <w:tcW w:w="868" w:type="dxa"/>
                  <w:shd w:val="clear" w:color="auto" w:fill="auto"/>
                  <w:vAlign w:val="center"/>
                </w:tcPr>
                <w:p w14:paraId="5825CC6C">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东</w:t>
                  </w:r>
                </w:p>
              </w:tc>
              <w:tc>
                <w:tcPr>
                  <w:tcW w:w="967" w:type="dxa"/>
                  <w:shd w:val="clear" w:color="auto" w:fill="auto"/>
                  <w:vAlign w:val="center"/>
                </w:tcPr>
                <w:p w14:paraId="62D0FE7F">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160</w:t>
                  </w:r>
                </w:p>
              </w:tc>
            </w:tr>
            <w:tr w14:paraId="70FC4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5D7D6016">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05CD8DAE">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安琪园</w:t>
                  </w:r>
                </w:p>
              </w:tc>
              <w:tc>
                <w:tcPr>
                  <w:tcW w:w="990" w:type="dxa"/>
                  <w:shd w:val="clear" w:color="auto" w:fill="auto"/>
                  <w:vAlign w:val="center"/>
                </w:tcPr>
                <w:p w14:paraId="42532B33">
                  <w:pPr>
                    <w:pStyle w:val="42"/>
                    <w:snapToGrid/>
                    <w:spacing w:before="24" w:after="24"/>
                    <w:rPr>
                      <w:rFonts w:hint="default"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102.560681</w:t>
                  </w:r>
                </w:p>
              </w:tc>
              <w:tc>
                <w:tcPr>
                  <w:tcW w:w="855" w:type="dxa"/>
                  <w:shd w:val="clear" w:color="auto" w:fill="auto"/>
                  <w:vAlign w:val="center"/>
                </w:tcPr>
                <w:p w14:paraId="3667C637">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24.384641</w:t>
                  </w:r>
                </w:p>
              </w:tc>
              <w:tc>
                <w:tcPr>
                  <w:tcW w:w="735" w:type="dxa"/>
                  <w:shd w:val="clear" w:color="auto" w:fill="auto"/>
                  <w:vAlign w:val="center"/>
                </w:tcPr>
                <w:p w14:paraId="1C396AA6">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居住区</w:t>
                  </w:r>
                </w:p>
              </w:tc>
              <w:tc>
                <w:tcPr>
                  <w:tcW w:w="930" w:type="dxa"/>
                  <w:shd w:val="clear" w:color="auto" w:fill="auto"/>
                  <w:vAlign w:val="center"/>
                </w:tcPr>
                <w:p w14:paraId="005769C7">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约30户</w:t>
                  </w:r>
                </w:p>
              </w:tc>
              <w:tc>
                <w:tcPr>
                  <w:tcW w:w="852" w:type="dxa"/>
                  <w:vMerge w:val="continue"/>
                  <w:vAlign w:val="center"/>
                </w:tcPr>
                <w:p w14:paraId="7D1AF909">
                  <w:pPr>
                    <w:adjustRightInd w:val="0"/>
                    <w:snapToGrid w:val="0"/>
                    <w:jc w:val="center"/>
                    <w:rPr>
                      <w:rFonts w:hint="default" w:ascii="Times New Roman" w:hAnsi="Times New Roman" w:cs="Times New Roman"/>
                      <w:color w:val="auto"/>
                      <w:sz w:val="18"/>
                      <w:szCs w:val="18"/>
                    </w:rPr>
                  </w:pPr>
                </w:p>
              </w:tc>
              <w:tc>
                <w:tcPr>
                  <w:tcW w:w="868" w:type="dxa"/>
                  <w:vAlign w:val="center"/>
                </w:tcPr>
                <w:p w14:paraId="72227C28">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东南</w:t>
                  </w:r>
                </w:p>
              </w:tc>
              <w:tc>
                <w:tcPr>
                  <w:tcW w:w="967" w:type="dxa"/>
                  <w:vAlign w:val="center"/>
                </w:tcPr>
                <w:p w14:paraId="52EBB386">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200</w:t>
                  </w:r>
                </w:p>
              </w:tc>
            </w:tr>
          </w:tbl>
          <w:p w14:paraId="3DE92125">
            <w:pPr>
              <w:widowControl/>
              <w:spacing w:line="360" w:lineRule="auto"/>
              <w:jc w:val="left"/>
              <w:rPr>
                <w:b/>
                <w:bCs/>
                <w:kern w:val="0"/>
                <w:sz w:val="24"/>
              </w:rPr>
            </w:pPr>
          </w:p>
          <w:p w14:paraId="52421192">
            <w:pPr>
              <w:widowControl/>
              <w:spacing w:line="360" w:lineRule="auto"/>
              <w:jc w:val="left"/>
              <w:rPr>
                <w:b/>
                <w:bCs/>
                <w:kern w:val="0"/>
                <w:sz w:val="24"/>
              </w:rPr>
            </w:pPr>
            <w:r>
              <w:rPr>
                <w:b/>
                <w:bCs/>
                <w:kern w:val="0"/>
                <w:sz w:val="24"/>
              </w:rPr>
              <w:t>3、水环境</w:t>
            </w:r>
          </w:p>
          <w:p w14:paraId="4BA8FB6F">
            <w:pPr>
              <w:spacing w:line="360" w:lineRule="auto"/>
              <w:ind w:firstLine="465"/>
              <w:rPr>
                <w:kern w:val="0"/>
                <w:sz w:val="24"/>
              </w:rPr>
            </w:pPr>
            <w:r>
              <w:rPr>
                <w:rFonts w:hint="eastAsia"/>
                <w:kern w:val="0"/>
                <w:sz w:val="24"/>
              </w:rPr>
              <w:t>依据《环境影响评价技术导则</w:t>
            </w:r>
            <w:r>
              <w:rPr>
                <w:kern w:val="0"/>
                <w:sz w:val="24"/>
              </w:rPr>
              <w:t>-</w:t>
            </w:r>
            <w:r>
              <w:rPr>
                <w:rFonts w:hint="eastAsia"/>
                <w:kern w:val="0"/>
                <w:sz w:val="24"/>
              </w:rPr>
              <w:t>地表水环境》（</w:t>
            </w:r>
            <w:r>
              <w:rPr>
                <w:kern w:val="0"/>
                <w:sz w:val="24"/>
              </w:rPr>
              <w:t>HJ2.3-2018</w:t>
            </w:r>
            <w:r>
              <w:rPr>
                <w:rFonts w:hint="eastAsia"/>
                <w:kern w:val="0"/>
                <w:sz w:val="24"/>
              </w:rPr>
              <w:t xml:space="preserve">）相关规定，本 </w:t>
            </w:r>
          </w:p>
          <w:p w14:paraId="2CC2B2A8">
            <w:pPr>
              <w:spacing w:line="360" w:lineRule="auto"/>
              <w:rPr>
                <w:kern w:val="0"/>
                <w:sz w:val="24"/>
              </w:rPr>
            </w:pPr>
            <w:r>
              <w:rPr>
                <w:rFonts w:hint="eastAsia"/>
                <w:kern w:val="0"/>
                <w:sz w:val="24"/>
              </w:rPr>
              <w:t>项目运营期不产生废水，本评价不设置地表水环境影响评价范围。项目</w:t>
            </w:r>
            <w:r>
              <w:rPr>
                <w:rFonts w:hint="eastAsia"/>
                <w:kern w:val="0"/>
                <w:sz w:val="24"/>
                <w:lang w:val="en-US" w:eastAsia="zh-CN"/>
              </w:rPr>
              <w:t>两条道路跨越白龙河，</w:t>
            </w:r>
            <w:r>
              <w:rPr>
                <w:rFonts w:hint="eastAsia"/>
                <w:kern w:val="0"/>
                <w:sz w:val="24"/>
              </w:rPr>
              <w:t>附近体表水体为</w:t>
            </w:r>
            <w:r>
              <w:rPr>
                <w:rFonts w:hint="eastAsia"/>
                <w:kern w:val="0"/>
                <w:sz w:val="24"/>
                <w:lang w:val="en-US" w:eastAsia="zh-CN"/>
              </w:rPr>
              <w:t>玉溪大河</w:t>
            </w:r>
            <w:r>
              <w:rPr>
                <w:rFonts w:hint="eastAsia"/>
                <w:kern w:val="0"/>
                <w:sz w:val="24"/>
              </w:rPr>
              <w:t>，水环境保护目标是保护其水质不因本项目的建设受到明显影响，维持《地表水环境质量标准》（</w:t>
            </w:r>
            <w:r>
              <w:rPr>
                <w:kern w:val="0"/>
                <w:sz w:val="24"/>
              </w:rPr>
              <w:t>GB3838-2002</w:t>
            </w:r>
            <w:r>
              <w:rPr>
                <w:rFonts w:hint="eastAsia"/>
                <w:kern w:val="0"/>
                <w:sz w:val="24"/>
              </w:rPr>
              <w:t>）Ⅲ类标准。主要环境保护目标详见表</w:t>
            </w:r>
            <w:r>
              <w:rPr>
                <w:kern w:val="0"/>
                <w:sz w:val="24"/>
              </w:rPr>
              <w:t>3-</w:t>
            </w:r>
            <w:r>
              <w:rPr>
                <w:rFonts w:hint="eastAsia"/>
                <w:kern w:val="0"/>
                <w:sz w:val="24"/>
                <w:lang w:val="en-US" w:eastAsia="zh-CN"/>
              </w:rPr>
              <w:t>9</w:t>
            </w:r>
            <w:r>
              <w:rPr>
                <w:rFonts w:hint="eastAsia"/>
                <w:kern w:val="0"/>
                <w:sz w:val="24"/>
              </w:rPr>
              <w:t>。</w:t>
            </w:r>
          </w:p>
          <w:p w14:paraId="444CAEFF">
            <w:pPr>
              <w:pStyle w:val="8"/>
              <w:spacing w:line="360" w:lineRule="auto"/>
              <w:ind w:firstLine="422"/>
              <w:jc w:val="center"/>
              <w:rPr>
                <w:rFonts w:hint="eastAsia" w:ascii="Times New Roman" w:hAnsi="Times New Roman" w:eastAsia="宋体" w:cs="Times New Roman"/>
                <w:b/>
                <w:bCs/>
                <w:kern w:val="24"/>
                <w:sz w:val="24"/>
                <w:lang w:val="en-US" w:eastAsia="zh-CN"/>
              </w:rPr>
            </w:pPr>
            <w:r>
              <w:rPr>
                <w:rFonts w:hint="eastAsia" w:ascii="Times New Roman" w:hAnsi="Times New Roman" w:eastAsia="宋体" w:cs="Times New Roman"/>
                <w:b/>
                <w:bCs/>
                <w:kern w:val="24"/>
                <w:sz w:val="24"/>
                <w:lang w:val="en-US" w:eastAsia="zh-CN"/>
              </w:rPr>
              <w:t>表3-</w:t>
            </w:r>
            <w:r>
              <w:rPr>
                <w:rFonts w:hint="eastAsia" w:cs="Times New Roman"/>
                <w:b/>
                <w:bCs/>
                <w:kern w:val="24"/>
                <w:sz w:val="24"/>
                <w:lang w:val="en-US" w:eastAsia="zh-CN"/>
              </w:rPr>
              <w:t>9</w:t>
            </w:r>
            <w:r>
              <w:rPr>
                <w:rFonts w:hint="eastAsia" w:ascii="Times New Roman" w:hAnsi="Times New Roman" w:eastAsia="宋体" w:cs="Times New Roman"/>
                <w:b/>
                <w:bCs/>
                <w:kern w:val="24"/>
                <w:sz w:val="24"/>
                <w:lang w:val="en-US" w:eastAsia="zh-CN"/>
              </w:rPr>
              <w:t xml:space="preserve">   地表水环境保护目标</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19"/>
              <w:gridCol w:w="709"/>
              <w:gridCol w:w="679"/>
              <w:gridCol w:w="615"/>
              <w:gridCol w:w="773"/>
              <w:gridCol w:w="690"/>
              <w:gridCol w:w="1162"/>
              <w:gridCol w:w="1713"/>
              <w:gridCol w:w="967"/>
            </w:tblGrid>
            <w:tr w14:paraId="7E37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4" w:hRule="atLeast"/>
                <w:jc w:val="center"/>
              </w:trPr>
              <w:tc>
                <w:tcPr>
                  <w:tcW w:w="719" w:type="dxa"/>
                  <w:vMerge w:val="restart"/>
                  <w:vAlign w:val="center"/>
                </w:tcPr>
                <w:p w14:paraId="4CE24FEB">
                  <w:pPr>
                    <w:adjustRightInd w:val="0"/>
                    <w:snapToGrid w:val="0"/>
                    <w:jc w:val="center"/>
                    <w:rPr>
                      <w:szCs w:val="21"/>
                    </w:rPr>
                  </w:pPr>
                  <w:r>
                    <w:rPr>
                      <w:szCs w:val="21"/>
                    </w:rPr>
                    <w:t>类别</w:t>
                  </w:r>
                </w:p>
              </w:tc>
              <w:tc>
                <w:tcPr>
                  <w:tcW w:w="709" w:type="dxa"/>
                  <w:vMerge w:val="restart"/>
                  <w:vAlign w:val="center"/>
                </w:tcPr>
                <w:p w14:paraId="2120B7B3">
                  <w:pPr>
                    <w:adjustRightInd w:val="0"/>
                    <w:snapToGrid w:val="0"/>
                    <w:jc w:val="center"/>
                    <w:rPr>
                      <w:szCs w:val="21"/>
                    </w:rPr>
                  </w:pPr>
                  <w:r>
                    <w:rPr>
                      <w:szCs w:val="21"/>
                    </w:rPr>
                    <w:t>保护</w:t>
                  </w:r>
                </w:p>
                <w:p w14:paraId="7F3412E2">
                  <w:pPr>
                    <w:adjustRightInd w:val="0"/>
                    <w:snapToGrid w:val="0"/>
                    <w:jc w:val="center"/>
                    <w:rPr>
                      <w:szCs w:val="21"/>
                    </w:rPr>
                  </w:pPr>
                  <w:r>
                    <w:rPr>
                      <w:szCs w:val="21"/>
                    </w:rPr>
                    <w:t>目标</w:t>
                  </w:r>
                </w:p>
              </w:tc>
              <w:tc>
                <w:tcPr>
                  <w:tcW w:w="1294" w:type="dxa"/>
                  <w:gridSpan w:val="2"/>
                  <w:vAlign w:val="center"/>
                </w:tcPr>
                <w:p w14:paraId="0BC56589">
                  <w:pPr>
                    <w:adjustRightInd w:val="0"/>
                    <w:snapToGrid w:val="0"/>
                    <w:jc w:val="center"/>
                    <w:rPr>
                      <w:szCs w:val="21"/>
                    </w:rPr>
                  </w:pPr>
                  <w:r>
                    <w:rPr>
                      <w:szCs w:val="21"/>
                    </w:rPr>
                    <w:t>坐标</w:t>
                  </w:r>
                </w:p>
              </w:tc>
              <w:tc>
                <w:tcPr>
                  <w:tcW w:w="773" w:type="dxa"/>
                  <w:vMerge w:val="restart"/>
                  <w:vAlign w:val="center"/>
                </w:tcPr>
                <w:p w14:paraId="2ED4EEF2">
                  <w:pPr>
                    <w:adjustRightInd w:val="0"/>
                    <w:snapToGrid w:val="0"/>
                    <w:jc w:val="center"/>
                    <w:rPr>
                      <w:szCs w:val="21"/>
                    </w:rPr>
                  </w:pPr>
                  <w:r>
                    <w:rPr>
                      <w:szCs w:val="21"/>
                    </w:rPr>
                    <w:t>保护对象</w:t>
                  </w:r>
                </w:p>
              </w:tc>
              <w:tc>
                <w:tcPr>
                  <w:tcW w:w="690" w:type="dxa"/>
                  <w:vMerge w:val="restart"/>
                  <w:vAlign w:val="center"/>
                </w:tcPr>
                <w:p w14:paraId="39DF79E7">
                  <w:pPr>
                    <w:adjustRightInd w:val="0"/>
                    <w:snapToGrid w:val="0"/>
                    <w:jc w:val="center"/>
                    <w:rPr>
                      <w:szCs w:val="21"/>
                    </w:rPr>
                  </w:pPr>
                  <w:r>
                    <w:rPr>
                      <w:szCs w:val="21"/>
                    </w:rPr>
                    <w:t>保护</w:t>
                  </w:r>
                </w:p>
                <w:p w14:paraId="4D547167">
                  <w:pPr>
                    <w:adjustRightInd w:val="0"/>
                    <w:snapToGrid w:val="0"/>
                    <w:jc w:val="center"/>
                    <w:rPr>
                      <w:szCs w:val="21"/>
                    </w:rPr>
                  </w:pPr>
                  <w:r>
                    <w:rPr>
                      <w:szCs w:val="21"/>
                    </w:rPr>
                    <w:t>内容</w:t>
                  </w:r>
                </w:p>
              </w:tc>
              <w:tc>
                <w:tcPr>
                  <w:tcW w:w="1162" w:type="dxa"/>
                  <w:vMerge w:val="restart"/>
                  <w:vAlign w:val="center"/>
                </w:tcPr>
                <w:p w14:paraId="3B8F5821">
                  <w:pPr>
                    <w:adjustRightInd w:val="0"/>
                    <w:snapToGrid w:val="0"/>
                    <w:jc w:val="center"/>
                    <w:rPr>
                      <w:szCs w:val="21"/>
                    </w:rPr>
                  </w:pPr>
                  <w:r>
                    <w:rPr>
                      <w:szCs w:val="21"/>
                    </w:rPr>
                    <w:t>环境功能区</w:t>
                  </w:r>
                </w:p>
              </w:tc>
              <w:tc>
                <w:tcPr>
                  <w:tcW w:w="1713" w:type="dxa"/>
                  <w:vMerge w:val="restart"/>
                  <w:vAlign w:val="center"/>
                </w:tcPr>
                <w:p w14:paraId="0534D06B">
                  <w:pPr>
                    <w:adjustRightInd w:val="0"/>
                    <w:snapToGrid w:val="0"/>
                    <w:jc w:val="center"/>
                    <w:rPr>
                      <w:szCs w:val="21"/>
                    </w:rPr>
                  </w:pPr>
                  <w:r>
                    <w:rPr>
                      <w:szCs w:val="21"/>
                    </w:rPr>
                    <w:t>相对方位</w:t>
                  </w:r>
                </w:p>
              </w:tc>
              <w:tc>
                <w:tcPr>
                  <w:tcW w:w="967" w:type="dxa"/>
                  <w:vMerge w:val="restart"/>
                  <w:vAlign w:val="center"/>
                </w:tcPr>
                <w:p w14:paraId="562C57F6">
                  <w:pPr>
                    <w:adjustRightInd w:val="0"/>
                    <w:snapToGrid w:val="0"/>
                    <w:jc w:val="center"/>
                    <w:rPr>
                      <w:szCs w:val="21"/>
                    </w:rPr>
                  </w:pPr>
                  <w:r>
                    <w:rPr>
                      <w:szCs w:val="21"/>
                    </w:rPr>
                    <w:t>相对</w:t>
                  </w:r>
                  <w:r>
                    <w:rPr>
                      <w:rFonts w:hint="eastAsia"/>
                      <w:szCs w:val="21"/>
                    </w:rPr>
                    <w:t>河道最近</w:t>
                  </w:r>
                  <w:r>
                    <w:rPr>
                      <w:szCs w:val="21"/>
                    </w:rPr>
                    <w:t>距离/m</w:t>
                  </w:r>
                </w:p>
              </w:tc>
            </w:tr>
            <w:tr w14:paraId="1B5CB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2B0350CF">
                  <w:pPr>
                    <w:adjustRightInd w:val="0"/>
                    <w:snapToGrid w:val="0"/>
                    <w:jc w:val="center"/>
                    <w:rPr>
                      <w:szCs w:val="21"/>
                    </w:rPr>
                  </w:pPr>
                </w:p>
              </w:tc>
              <w:tc>
                <w:tcPr>
                  <w:tcW w:w="709" w:type="dxa"/>
                  <w:vMerge w:val="continue"/>
                  <w:vAlign w:val="center"/>
                </w:tcPr>
                <w:p w14:paraId="393FD0C5">
                  <w:pPr>
                    <w:adjustRightInd w:val="0"/>
                    <w:snapToGrid w:val="0"/>
                    <w:jc w:val="center"/>
                    <w:rPr>
                      <w:szCs w:val="21"/>
                    </w:rPr>
                  </w:pPr>
                </w:p>
              </w:tc>
              <w:tc>
                <w:tcPr>
                  <w:tcW w:w="679" w:type="dxa"/>
                  <w:vAlign w:val="center"/>
                </w:tcPr>
                <w:p w14:paraId="6038D88D">
                  <w:pPr>
                    <w:adjustRightInd w:val="0"/>
                    <w:snapToGrid w:val="0"/>
                    <w:jc w:val="center"/>
                    <w:rPr>
                      <w:szCs w:val="21"/>
                    </w:rPr>
                  </w:pPr>
                  <w:r>
                    <w:rPr>
                      <w:szCs w:val="21"/>
                    </w:rPr>
                    <w:t>经度</w:t>
                  </w:r>
                </w:p>
              </w:tc>
              <w:tc>
                <w:tcPr>
                  <w:tcW w:w="615" w:type="dxa"/>
                  <w:vAlign w:val="center"/>
                </w:tcPr>
                <w:p w14:paraId="7FD881E5">
                  <w:pPr>
                    <w:adjustRightInd w:val="0"/>
                    <w:snapToGrid w:val="0"/>
                    <w:jc w:val="center"/>
                    <w:rPr>
                      <w:szCs w:val="21"/>
                    </w:rPr>
                  </w:pPr>
                  <w:r>
                    <w:rPr>
                      <w:szCs w:val="21"/>
                    </w:rPr>
                    <w:t>纬度</w:t>
                  </w:r>
                </w:p>
              </w:tc>
              <w:tc>
                <w:tcPr>
                  <w:tcW w:w="773" w:type="dxa"/>
                  <w:vMerge w:val="continue"/>
                  <w:vAlign w:val="center"/>
                </w:tcPr>
                <w:p w14:paraId="2FFC24E1">
                  <w:pPr>
                    <w:adjustRightInd w:val="0"/>
                    <w:snapToGrid w:val="0"/>
                    <w:jc w:val="center"/>
                    <w:rPr>
                      <w:szCs w:val="21"/>
                    </w:rPr>
                  </w:pPr>
                </w:p>
              </w:tc>
              <w:tc>
                <w:tcPr>
                  <w:tcW w:w="690" w:type="dxa"/>
                  <w:vMerge w:val="continue"/>
                  <w:vAlign w:val="center"/>
                </w:tcPr>
                <w:p w14:paraId="771F9AC9">
                  <w:pPr>
                    <w:adjustRightInd w:val="0"/>
                    <w:snapToGrid w:val="0"/>
                    <w:jc w:val="center"/>
                    <w:rPr>
                      <w:szCs w:val="21"/>
                    </w:rPr>
                  </w:pPr>
                </w:p>
              </w:tc>
              <w:tc>
                <w:tcPr>
                  <w:tcW w:w="1162" w:type="dxa"/>
                  <w:vMerge w:val="continue"/>
                  <w:vAlign w:val="center"/>
                </w:tcPr>
                <w:p w14:paraId="12820310">
                  <w:pPr>
                    <w:adjustRightInd w:val="0"/>
                    <w:snapToGrid w:val="0"/>
                    <w:jc w:val="center"/>
                    <w:rPr>
                      <w:szCs w:val="21"/>
                    </w:rPr>
                  </w:pPr>
                </w:p>
              </w:tc>
              <w:tc>
                <w:tcPr>
                  <w:tcW w:w="1713" w:type="dxa"/>
                  <w:vMerge w:val="continue"/>
                  <w:vAlign w:val="center"/>
                </w:tcPr>
                <w:p w14:paraId="20BC41F9">
                  <w:pPr>
                    <w:adjustRightInd w:val="0"/>
                    <w:snapToGrid w:val="0"/>
                    <w:jc w:val="center"/>
                    <w:rPr>
                      <w:szCs w:val="21"/>
                    </w:rPr>
                  </w:pPr>
                </w:p>
              </w:tc>
              <w:tc>
                <w:tcPr>
                  <w:tcW w:w="967" w:type="dxa"/>
                  <w:vMerge w:val="continue"/>
                  <w:vAlign w:val="center"/>
                </w:tcPr>
                <w:p w14:paraId="713BBA08">
                  <w:pPr>
                    <w:adjustRightInd w:val="0"/>
                    <w:snapToGrid w:val="0"/>
                    <w:jc w:val="center"/>
                    <w:rPr>
                      <w:szCs w:val="21"/>
                    </w:rPr>
                  </w:pPr>
                </w:p>
              </w:tc>
            </w:tr>
            <w:tr w14:paraId="4AE7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49" w:hRule="atLeast"/>
                <w:jc w:val="center"/>
              </w:trPr>
              <w:tc>
                <w:tcPr>
                  <w:tcW w:w="719" w:type="dxa"/>
                  <w:vMerge w:val="restart"/>
                  <w:vAlign w:val="center"/>
                </w:tcPr>
                <w:p w14:paraId="4EEBECF9">
                  <w:pPr>
                    <w:adjustRightInd w:val="0"/>
                    <w:snapToGrid w:val="0"/>
                    <w:jc w:val="center"/>
                    <w:rPr>
                      <w:szCs w:val="21"/>
                    </w:rPr>
                  </w:pPr>
                  <w:r>
                    <w:rPr>
                      <w:rFonts w:hint="eastAsia"/>
                      <w:kern w:val="24"/>
                      <w:szCs w:val="21"/>
                    </w:rPr>
                    <w:t>地表水环境</w:t>
                  </w:r>
                </w:p>
              </w:tc>
              <w:tc>
                <w:tcPr>
                  <w:tcW w:w="3466" w:type="dxa"/>
                  <w:gridSpan w:val="5"/>
                  <w:vAlign w:val="center"/>
                </w:tcPr>
                <w:p w14:paraId="4BEEEC11">
                  <w:pPr>
                    <w:adjustRightInd w:val="0"/>
                    <w:snapToGrid w:val="0"/>
                    <w:jc w:val="center"/>
                    <w:rPr>
                      <w:rFonts w:hint="eastAsia" w:eastAsia="宋体"/>
                      <w:szCs w:val="21"/>
                      <w:lang w:eastAsia="zh-CN"/>
                    </w:rPr>
                  </w:pPr>
                  <w:r>
                    <w:rPr>
                      <w:rFonts w:hint="eastAsia"/>
                      <w:szCs w:val="21"/>
                      <w:lang w:val="en-US" w:eastAsia="zh-CN"/>
                    </w:rPr>
                    <w:t>白龙河</w:t>
                  </w:r>
                </w:p>
              </w:tc>
              <w:tc>
                <w:tcPr>
                  <w:tcW w:w="1162" w:type="dxa"/>
                  <w:vMerge w:val="restart"/>
                  <w:vAlign w:val="center"/>
                </w:tcPr>
                <w:p w14:paraId="27E31953">
                  <w:pPr>
                    <w:adjustRightInd w:val="0"/>
                    <w:snapToGrid w:val="0"/>
                    <w:jc w:val="center"/>
                    <w:rPr>
                      <w:szCs w:val="21"/>
                    </w:rPr>
                  </w:pPr>
                  <w:r>
                    <w:rPr>
                      <w:rFonts w:hint="eastAsia"/>
                      <w:szCs w:val="21"/>
                    </w:rPr>
                    <w:t>《地表水环境质量标准》（GB 3838-2002）Ⅲ类</w:t>
                  </w:r>
                </w:p>
              </w:tc>
              <w:tc>
                <w:tcPr>
                  <w:tcW w:w="1713" w:type="dxa"/>
                  <w:vAlign w:val="center"/>
                </w:tcPr>
                <w:p w14:paraId="4E4F5420">
                  <w:pPr>
                    <w:spacing w:line="360" w:lineRule="exact"/>
                    <w:jc w:val="center"/>
                    <w:rPr>
                      <w:rFonts w:hint="default" w:eastAsia="宋体"/>
                      <w:szCs w:val="21"/>
                      <w:lang w:val="en-US" w:eastAsia="zh-CN"/>
                    </w:rPr>
                  </w:pPr>
                  <w:r>
                    <w:rPr>
                      <w:rFonts w:hint="eastAsia"/>
                      <w:szCs w:val="21"/>
                      <w:lang w:val="en-US" w:eastAsia="zh-CN"/>
                    </w:rPr>
                    <w:t>规划西横三路、康溪路跨越</w:t>
                  </w:r>
                </w:p>
              </w:tc>
              <w:tc>
                <w:tcPr>
                  <w:tcW w:w="967" w:type="dxa"/>
                  <w:vAlign w:val="center"/>
                </w:tcPr>
                <w:p w14:paraId="545B3AB2">
                  <w:pPr>
                    <w:spacing w:line="360" w:lineRule="exact"/>
                    <w:jc w:val="center"/>
                    <w:rPr>
                      <w:rFonts w:hint="eastAsia" w:eastAsia="宋体"/>
                      <w:szCs w:val="21"/>
                      <w:lang w:eastAsia="zh-CN"/>
                    </w:rPr>
                  </w:pPr>
                  <w:r>
                    <w:rPr>
                      <w:rFonts w:hint="eastAsia"/>
                      <w:szCs w:val="21"/>
                      <w:lang w:val="en-US" w:eastAsia="zh-CN"/>
                    </w:rPr>
                    <w:t>/</w:t>
                  </w:r>
                </w:p>
              </w:tc>
            </w:tr>
            <w:tr w14:paraId="1012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88" w:hRule="atLeast"/>
                <w:jc w:val="center"/>
              </w:trPr>
              <w:tc>
                <w:tcPr>
                  <w:tcW w:w="719" w:type="dxa"/>
                  <w:vMerge w:val="continue"/>
                  <w:vAlign w:val="center"/>
                </w:tcPr>
                <w:p w14:paraId="35111929">
                  <w:pPr>
                    <w:adjustRightInd w:val="0"/>
                    <w:snapToGrid w:val="0"/>
                    <w:jc w:val="center"/>
                    <w:rPr>
                      <w:kern w:val="24"/>
                      <w:szCs w:val="21"/>
                    </w:rPr>
                  </w:pPr>
                </w:p>
              </w:tc>
              <w:tc>
                <w:tcPr>
                  <w:tcW w:w="3466" w:type="dxa"/>
                  <w:gridSpan w:val="5"/>
                  <w:vAlign w:val="center"/>
                </w:tcPr>
                <w:p w14:paraId="6BFF118F">
                  <w:pPr>
                    <w:adjustRightInd w:val="0"/>
                    <w:snapToGrid w:val="0"/>
                    <w:jc w:val="center"/>
                    <w:rPr>
                      <w:rFonts w:hint="default" w:eastAsia="宋体"/>
                      <w:szCs w:val="21"/>
                      <w:lang w:val="en-US" w:eastAsia="zh-CN"/>
                    </w:rPr>
                  </w:pPr>
                  <w:r>
                    <w:rPr>
                      <w:rFonts w:hint="eastAsia"/>
                      <w:szCs w:val="21"/>
                      <w:lang w:val="en-US" w:eastAsia="zh-CN"/>
                    </w:rPr>
                    <w:t>玉溪大河</w:t>
                  </w:r>
                </w:p>
              </w:tc>
              <w:tc>
                <w:tcPr>
                  <w:tcW w:w="1162" w:type="dxa"/>
                  <w:vMerge w:val="continue"/>
                  <w:vAlign w:val="center"/>
                </w:tcPr>
                <w:p w14:paraId="335188B8">
                  <w:pPr>
                    <w:adjustRightInd w:val="0"/>
                    <w:snapToGrid w:val="0"/>
                    <w:jc w:val="center"/>
                    <w:rPr>
                      <w:szCs w:val="21"/>
                    </w:rPr>
                  </w:pPr>
                </w:p>
              </w:tc>
              <w:tc>
                <w:tcPr>
                  <w:tcW w:w="1713" w:type="dxa"/>
                  <w:vAlign w:val="center"/>
                </w:tcPr>
                <w:p w14:paraId="59F6D8BA">
                  <w:pPr>
                    <w:spacing w:line="360" w:lineRule="exact"/>
                    <w:jc w:val="center"/>
                    <w:rPr>
                      <w:rFonts w:hint="eastAsia" w:eastAsia="宋体"/>
                      <w:szCs w:val="21"/>
                      <w:lang w:eastAsia="zh-CN"/>
                    </w:rPr>
                  </w:pPr>
                  <w:r>
                    <w:rPr>
                      <w:rFonts w:hint="eastAsia"/>
                      <w:szCs w:val="21"/>
                      <w:lang w:val="en-US" w:eastAsia="zh-CN"/>
                    </w:rPr>
                    <w:t>南</w:t>
                  </w:r>
                </w:p>
              </w:tc>
              <w:tc>
                <w:tcPr>
                  <w:tcW w:w="967" w:type="dxa"/>
                  <w:vAlign w:val="center"/>
                </w:tcPr>
                <w:p w14:paraId="6DE54843">
                  <w:pPr>
                    <w:spacing w:line="360" w:lineRule="exact"/>
                    <w:jc w:val="center"/>
                    <w:rPr>
                      <w:rFonts w:hint="default" w:eastAsia="宋体"/>
                      <w:szCs w:val="21"/>
                      <w:lang w:val="en-US" w:eastAsia="zh-CN"/>
                    </w:rPr>
                  </w:pPr>
                  <w:r>
                    <w:rPr>
                      <w:rFonts w:hint="eastAsia"/>
                      <w:szCs w:val="21"/>
                      <w:lang w:val="en-US" w:eastAsia="zh-CN"/>
                    </w:rPr>
                    <w:t>1993</w:t>
                  </w:r>
                </w:p>
              </w:tc>
            </w:tr>
          </w:tbl>
          <w:p w14:paraId="1DBAA85E">
            <w:pPr>
              <w:widowControl/>
              <w:spacing w:line="360" w:lineRule="auto"/>
              <w:jc w:val="left"/>
              <w:rPr>
                <w:b/>
                <w:bCs/>
                <w:kern w:val="0"/>
                <w:sz w:val="24"/>
              </w:rPr>
            </w:pPr>
            <w:r>
              <w:rPr>
                <w:b/>
                <w:bCs/>
                <w:kern w:val="0"/>
                <w:sz w:val="24"/>
              </w:rPr>
              <w:t>4、声环境</w:t>
            </w:r>
          </w:p>
          <w:p w14:paraId="1CD9E5DB">
            <w:pPr>
              <w:spacing w:line="360" w:lineRule="auto"/>
              <w:ind w:firstLine="465"/>
              <w:rPr>
                <w:kern w:val="24"/>
                <w:sz w:val="24"/>
              </w:rPr>
            </w:pPr>
            <w:r>
              <w:rPr>
                <w:color w:val="auto"/>
                <w:kern w:val="0"/>
                <w:sz w:val="24"/>
              </w:rPr>
              <w:t>根据</w:t>
            </w:r>
            <w:r>
              <w:rPr>
                <w:rFonts w:hint="eastAsia"/>
                <w:color w:val="auto"/>
                <w:kern w:val="0"/>
                <w:sz w:val="24"/>
              </w:rPr>
              <w:t>《环境影响评价技术导则 声环境》（HJ 2.4-2021）</w:t>
            </w:r>
            <w:r>
              <w:rPr>
                <w:color w:val="auto"/>
                <w:sz w:val="24"/>
              </w:rPr>
              <w:t>，</w:t>
            </w:r>
            <w:r>
              <w:rPr>
                <w:rFonts w:hint="eastAsia"/>
                <w:sz w:val="24"/>
              </w:rPr>
              <w:t>项目声环境评价范围为</w:t>
            </w:r>
            <w:r>
              <w:rPr>
                <w:rFonts w:hint="eastAsia"/>
                <w:kern w:val="0"/>
                <w:sz w:val="24"/>
              </w:rPr>
              <w:t>拟建项目用地范围内以及道路红线外延20</w:t>
            </w:r>
            <w:r>
              <w:rPr>
                <w:kern w:val="0"/>
                <w:sz w:val="24"/>
              </w:rPr>
              <w:t>0m</w:t>
            </w:r>
            <w:r>
              <w:rPr>
                <w:rFonts w:hint="eastAsia"/>
                <w:kern w:val="0"/>
                <w:sz w:val="24"/>
              </w:rPr>
              <w:t>，</w:t>
            </w:r>
            <w:r>
              <w:rPr>
                <w:kern w:val="0"/>
                <w:sz w:val="24"/>
              </w:rPr>
              <w:t>项目</w:t>
            </w:r>
            <w:r>
              <w:rPr>
                <w:rFonts w:hint="eastAsia"/>
                <w:sz w:val="24"/>
              </w:rPr>
              <w:t>评价</w:t>
            </w:r>
            <w:r>
              <w:rPr>
                <w:kern w:val="0"/>
                <w:sz w:val="24"/>
              </w:rPr>
              <w:t>范围内声环境保护目标</w:t>
            </w:r>
            <w:r>
              <w:rPr>
                <w:rFonts w:hint="eastAsia"/>
                <w:kern w:val="0"/>
                <w:sz w:val="24"/>
              </w:rPr>
              <w:t>主要为</w:t>
            </w:r>
            <w:r>
              <w:rPr>
                <w:rFonts w:hint="eastAsia"/>
                <w:kern w:val="0"/>
                <w:sz w:val="24"/>
                <w:lang w:val="en-US" w:eastAsia="zh-CN"/>
              </w:rPr>
              <w:t>住宅小区、</w:t>
            </w:r>
            <w:r>
              <w:rPr>
                <w:rFonts w:hint="eastAsia"/>
                <w:kern w:val="0"/>
                <w:sz w:val="24"/>
              </w:rPr>
              <w:t>村庄民房</w:t>
            </w:r>
            <w:r>
              <w:rPr>
                <w:kern w:val="0"/>
                <w:sz w:val="24"/>
              </w:rPr>
              <w:t>。</w:t>
            </w:r>
            <w:r>
              <w:rPr>
                <w:rFonts w:hint="eastAsia"/>
                <w:kern w:val="24"/>
                <w:sz w:val="24"/>
              </w:rPr>
              <w:t>项目</w:t>
            </w:r>
            <w:r>
              <w:rPr>
                <w:rFonts w:hint="eastAsia"/>
                <w:kern w:val="24"/>
                <w:sz w:val="24"/>
                <w:lang w:val="en-US" w:eastAsia="zh-CN"/>
              </w:rPr>
              <w:t>声环境</w:t>
            </w:r>
            <w:r>
              <w:rPr>
                <w:kern w:val="24"/>
                <w:sz w:val="24"/>
              </w:rPr>
              <w:t>保护目标见表3-</w:t>
            </w:r>
            <w:r>
              <w:rPr>
                <w:rFonts w:hint="eastAsia"/>
                <w:kern w:val="24"/>
                <w:sz w:val="24"/>
                <w:lang w:val="en-US" w:eastAsia="zh-CN"/>
              </w:rPr>
              <w:t>10、表3-11、表3-12</w:t>
            </w:r>
            <w:r>
              <w:rPr>
                <w:kern w:val="24"/>
                <w:sz w:val="24"/>
              </w:rPr>
              <w:t>。</w:t>
            </w:r>
          </w:p>
          <w:p w14:paraId="7A16E210">
            <w:pPr>
              <w:pStyle w:val="21"/>
              <w:rPr>
                <w:rFonts w:hint="eastAsia"/>
                <w:lang w:eastAsia="zh-CN"/>
              </w:rPr>
            </w:pPr>
          </w:p>
          <w:p w14:paraId="5F274609">
            <w:pPr>
              <w:pStyle w:val="21"/>
              <w:rPr>
                <w:rFonts w:hint="eastAsia"/>
                <w:lang w:eastAsia="zh-CN"/>
              </w:rPr>
            </w:pPr>
          </w:p>
          <w:p w14:paraId="501C91EF">
            <w:pPr>
              <w:pStyle w:val="21"/>
              <w:rPr>
                <w:rFonts w:hint="eastAsia"/>
                <w:lang w:eastAsia="zh-CN"/>
              </w:rPr>
            </w:pPr>
          </w:p>
          <w:p w14:paraId="572B41A4">
            <w:pPr>
              <w:pStyle w:val="21"/>
              <w:rPr>
                <w:rFonts w:hint="eastAsia"/>
                <w:lang w:eastAsia="zh-CN"/>
              </w:rPr>
            </w:pPr>
          </w:p>
          <w:p w14:paraId="043F0831">
            <w:pPr>
              <w:pStyle w:val="21"/>
              <w:rPr>
                <w:rFonts w:hint="eastAsia"/>
                <w:lang w:eastAsia="zh-CN"/>
              </w:rPr>
            </w:pPr>
          </w:p>
          <w:p w14:paraId="37B20073">
            <w:pPr>
              <w:pStyle w:val="21"/>
              <w:rPr>
                <w:rFonts w:hint="eastAsia"/>
                <w:lang w:eastAsia="zh-CN"/>
              </w:rPr>
            </w:pPr>
          </w:p>
          <w:p w14:paraId="203BB3E4">
            <w:pPr>
              <w:pStyle w:val="21"/>
              <w:rPr>
                <w:rFonts w:hint="eastAsia"/>
                <w:lang w:eastAsia="zh-CN"/>
              </w:rPr>
            </w:pPr>
          </w:p>
          <w:p w14:paraId="74AE463D">
            <w:pPr>
              <w:pStyle w:val="21"/>
              <w:rPr>
                <w:rFonts w:hint="eastAsia"/>
                <w:lang w:eastAsia="zh-CN"/>
              </w:rPr>
            </w:pPr>
          </w:p>
          <w:p w14:paraId="4BC9CAF6">
            <w:pPr>
              <w:pStyle w:val="21"/>
              <w:rPr>
                <w:rFonts w:hint="eastAsia"/>
                <w:lang w:eastAsia="zh-CN"/>
              </w:rPr>
            </w:pPr>
          </w:p>
          <w:p w14:paraId="1DE25158">
            <w:pPr>
              <w:pStyle w:val="21"/>
              <w:rPr>
                <w:rFonts w:hint="eastAsia"/>
                <w:lang w:eastAsia="zh-CN"/>
              </w:rPr>
            </w:pPr>
          </w:p>
          <w:p w14:paraId="175350A5">
            <w:pPr>
              <w:pStyle w:val="21"/>
              <w:rPr>
                <w:rFonts w:hint="eastAsia"/>
                <w:lang w:eastAsia="zh-CN"/>
              </w:rPr>
            </w:pPr>
          </w:p>
          <w:p w14:paraId="0D9B0616">
            <w:pPr>
              <w:pStyle w:val="21"/>
              <w:rPr>
                <w:rFonts w:hint="eastAsia"/>
                <w:lang w:eastAsia="zh-CN"/>
              </w:rPr>
            </w:pPr>
          </w:p>
          <w:p w14:paraId="11C97B6D">
            <w:pPr>
              <w:pStyle w:val="21"/>
              <w:rPr>
                <w:rFonts w:hint="eastAsia"/>
                <w:lang w:eastAsia="zh-CN"/>
              </w:rPr>
            </w:pPr>
          </w:p>
          <w:p w14:paraId="72EC0B81">
            <w:pPr>
              <w:pStyle w:val="21"/>
              <w:rPr>
                <w:rFonts w:hint="eastAsia"/>
                <w:lang w:eastAsia="zh-CN"/>
              </w:rPr>
            </w:pPr>
          </w:p>
          <w:p w14:paraId="5C6C84AA">
            <w:pPr>
              <w:pStyle w:val="21"/>
              <w:rPr>
                <w:rFonts w:hint="eastAsia"/>
                <w:lang w:eastAsia="zh-CN"/>
              </w:rPr>
            </w:pPr>
          </w:p>
          <w:p w14:paraId="3D61A18F">
            <w:pPr>
              <w:pStyle w:val="21"/>
              <w:rPr>
                <w:rFonts w:hint="eastAsia"/>
                <w:lang w:eastAsia="zh-CN"/>
              </w:rPr>
            </w:pPr>
          </w:p>
          <w:p w14:paraId="193CB56C">
            <w:pPr>
              <w:pStyle w:val="21"/>
              <w:rPr>
                <w:rFonts w:hint="eastAsia"/>
                <w:lang w:eastAsia="zh-CN"/>
              </w:rPr>
            </w:pPr>
          </w:p>
          <w:p w14:paraId="48D1BA3D">
            <w:pPr>
              <w:pStyle w:val="21"/>
              <w:rPr>
                <w:rFonts w:hint="eastAsia"/>
                <w:lang w:eastAsia="zh-CN"/>
              </w:rPr>
            </w:pPr>
          </w:p>
          <w:p w14:paraId="63D240B3">
            <w:pPr>
              <w:pStyle w:val="21"/>
              <w:rPr>
                <w:rFonts w:hint="eastAsia"/>
                <w:lang w:eastAsia="zh-CN"/>
              </w:rPr>
            </w:pPr>
          </w:p>
          <w:p w14:paraId="67BE6EC5">
            <w:pPr>
              <w:pStyle w:val="21"/>
              <w:rPr>
                <w:rFonts w:hint="eastAsia" w:eastAsia="宋体"/>
                <w:lang w:eastAsia="zh-CN"/>
              </w:rPr>
            </w:pPr>
          </w:p>
        </w:tc>
      </w:tr>
    </w:tbl>
    <w:p w14:paraId="37B1180D">
      <w:pPr>
        <w:pStyle w:val="22"/>
        <w:adjustRightInd w:val="0"/>
        <w:snapToGrid w:val="0"/>
        <w:spacing w:before="0" w:beforeAutospacing="0" w:after="0" w:afterAutospacing="0" w:line="14" w:lineRule="auto"/>
        <w:jc w:val="center"/>
        <w:rPr>
          <w:rFonts w:ascii="黑体" w:hAnsi="黑体" w:eastAsia="黑体"/>
          <w:snapToGrid w:val="0"/>
          <w:kern w:val="2"/>
          <w:sz w:val="36"/>
          <w:szCs w:val="36"/>
        </w:rPr>
      </w:pPr>
    </w:p>
    <w:p w14:paraId="28B174DB">
      <w:pPr>
        <w:pStyle w:val="22"/>
        <w:jc w:val="center"/>
        <w:outlineLvl w:val="0"/>
        <w:rPr>
          <w:rFonts w:ascii="黑体" w:hAnsi="黑体" w:eastAsia="黑体"/>
          <w:snapToGrid w:val="0"/>
          <w:kern w:val="2"/>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14:paraId="68AA3BF6">
      <w:pPr>
        <w:pStyle w:val="8"/>
        <w:spacing w:line="360" w:lineRule="auto"/>
        <w:ind w:firstLine="422"/>
        <w:jc w:val="center"/>
        <w:rPr>
          <w:rFonts w:hint="eastAsia" w:ascii="Times New Roman" w:hAnsi="Times New Roman" w:eastAsia="宋体" w:cs="Times New Roman"/>
          <w:b/>
          <w:bCs/>
          <w:kern w:val="24"/>
          <w:sz w:val="24"/>
          <w:lang w:val="en-US" w:eastAsia="zh-CN"/>
        </w:rPr>
      </w:pPr>
      <w:r>
        <w:rPr>
          <w:rFonts w:hint="eastAsia" w:ascii="Times New Roman" w:hAnsi="Times New Roman" w:eastAsia="宋体" w:cs="Times New Roman"/>
          <w:b/>
          <w:bCs/>
          <w:kern w:val="24"/>
          <w:sz w:val="24"/>
          <w:lang w:val="en-US" w:eastAsia="zh-CN"/>
        </w:rPr>
        <w:t>表3-</w:t>
      </w:r>
      <w:r>
        <w:rPr>
          <w:rFonts w:hint="eastAsia" w:cs="Times New Roman"/>
          <w:b/>
          <w:bCs/>
          <w:kern w:val="24"/>
          <w:sz w:val="24"/>
          <w:lang w:val="en-US" w:eastAsia="zh-CN"/>
        </w:rPr>
        <w:t xml:space="preserve">10  </w:t>
      </w:r>
      <w:r>
        <w:rPr>
          <w:rFonts w:hint="eastAsia" w:ascii="Times New Roman" w:hAnsi="Times New Roman" w:eastAsia="宋体" w:cs="Times New Roman"/>
          <w:b/>
          <w:bCs/>
          <w:kern w:val="24"/>
          <w:sz w:val="24"/>
          <w:lang w:val="en-US" w:eastAsia="zh-CN"/>
        </w:rPr>
        <w:t xml:space="preserve">  </w:t>
      </w:r>
      <w:r>
        <w:rPr>
          <w:rFonts w:hint="eastAsia" w:cs="Times New Roman"/>
          <w:b/>
          <w:bCs/>
          <w:kern w:val="24"/>
          <w:sz w:val="24"/>
          <w:lang w:val="en-US" w:eastAsia="zh-CN"/>
        </w:rPr>
        <w:t>规划西横三路</w:t>
      </w:r>
      <w:r>
        <w:rPr>
          <w:rFonts w:hint="eastAsia" w:ascii="Times New Roman" w:hAnsi="Times New Roman" w:eastAsia="宋体" w:cs="Times New Roman"/>
          <w:b/>
          <w:bCs/>
          <w:kern w:val="24"/>
          <w:sz w:val="24"/>
          <w:lang w:val="en-US" w:eastAsia="zh-CN"/>
        </w:rPr>
        <w:t>声环境保护目标一览表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154"/>
        <w:gridCol w:w="1082"/>
        <w:gridCol w:w="930"/>
        <w:gridCol w:w="719"/>
        <w:gridCol w:w="1015"/>
        <w:gridCol w:w="1042"/>
        <w:gridCol w:w="746"/>
        <w:gridCol w:w="749"/>
        <w:gridCol w:w="749"/>
        <w:gridCol w:w="877"/>
        <w:gridCol w:w="838"/>
        <w:gridCol w:w="3645"/>
      </w:tblGrid>
      <w:tr w14:paraId="5BC9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64" w:type="dxa"/>
            <w:vMerge w:val="restart"/>
            <w:vAlign w:val="center"/>
          </w:tcPr>
          <w:p w14:paraId="5F6B5FA9">
            <w:pPr>
              <w:pStyle w:val="3"/>
              <w:spacing w:before="0" w:after="0" w:line="240" w:lineRule="auto"/>
              <w:ind w:right="0"/>
              <w:jc w:val="center"/>
              <w:rPr>
                <w:rFonts w:eastAsiaTheme="minorEastAsia"/>
                <w:sz w:val="21"/>
                <w:szCs w:val="21"/>
              </w:rPr>
            </w:pPr>
            <w:r>
              <w:rPr>
                <w:rFonts w:eastAsiaTheme="minorEastAsia"/>
                <w:sz w:val="21"/>
                <w:szCs w:val="21"/>
              </w:rPr>
              <w:t>序号</w:t>
            </w:r>
          </w:p>
        </w:tc>
        <w:tc>
          <w:tcPr>
            <w:tcW w:w="1154" w:type="dxa"/>
            <w:vMerge w:val="restart"/>
            <w:vAlign w:val="center"/>
          </w:tcPr>
          <w:p w14:paraId="5653ACC8">
            <w:pPr>
              <w:pStyle w:val="3"/>
              <w:spacing w:before="0" w:after="0" w:line="240" w:lineRule="auto"/>
              <w:ind w:right="0"/>
              <w:jc w:val="center"/>
              <w:rPr>
                <w:rFonts w:eastAsiaTheme="minorEastAsia"/>
                <w:sz w:val="21"/>
                <w:szCs w:val="21"/>
              </w:rPr>
            </w:pPr>
            <w:r>
              <w:rPr>
                <w:rFonts w:eastAsiaTheme="minorEastAsia"/>
                <w:sz w:val="21"/>
                <w:szCs w:val="21"/>
              </w:rPr>
              <w:t>声环境保护目标名称</w:t>
            </w:r>
          </w:p>
        </w:tc>
        <w:tc>
          <w:tcPr>
            <w:tcW w:w="1082" w:type="dxa"/>
            <w:vMerge w:val="restart"/>
            <w:vAlign w:val="center"/>
          </w:tcPr>
          <w:p w14:paraId="6813C9A4">
            <w:pPr>
              <w:pStyle w:val="3"/>
              <w:spacing w:before="0" w:after="0" w:line="240" w:lineRule="auto"/>
              <w:ind w:right="0"/>
              <w:jc w:val="center"/>
              <w:rPr>
                <w:rFonts w:eastAsiaTheme="minorEastAsia"/>
                <w:sz w:val="21"/>
                <w:szCs w:val="21"/>
              </w:rPr>
            </w:pPr>
            <w:r>
              <w:rPr>
                <w:rFonts w:eastAsiaTheme="minorEastAsia"/>
                <w:sz w:val="21"/>
                <w:szCs w:val="21"/>
              </w:rPr>
              <w:t>里程范围</w:t>
            </w:r>
          </w:p>
        </w:tc>
        <w:tc>
          <w:tcPr>
            <w:tcW w:w="930" w:type="dxa"/>
            <w:vMerge w:val="restart"/>
            <w:vAlign w:val="center"/>
          </w:tcPr>
          <w:p w14:paraId="79CF62AE">
            <w:pPr>
              <w:pStyle w:val="3"/>
              <w:spacing w:before="0" w:after="0" w:line="240" w:lineRule="auto"/>
              <w:ind w:right="0"/>
              <w:jc w:val="center"/>
              <w:rPr>
                <w:rFonts w:eastAsiaTheme="minorEastAsia"/>
                <w:sz w:val="21"/>
                <w:szCs w:val="21"/>
              </w:rPr>
            </w:pPr>
            <w:r>
              <w:rPr>
                <w:rFonts w:eastAsiaTheme="minorEastAsia"/>
                <w:sz w:val="21"/>
                <w:szCs w:val="21"/>
              </w:rPr>
              <w:t>线路形式</w:t>
            </w:r>
          </w:p>
        </w:tc>
        <w:tc>
          <w:tcPr>
            <w:tcW w:w="719" w:type="dxa"/>
            <w:vMerge w:val="restart"/>
            <w:vAlign w:val="center"/>
          </w:tcPr>
          <w:p w14:paraId="19140DD4">
            <w:pPr>
              <w:pStyle w:val="3"/>
              <w:spacing w:before="0" w:after="0" w:line="240" w:lineRule="auto"/>
              <w:ind w:right="0"/>
              <w:jc w:val="center"/>
              <w:rPr>
                <w:rFonts w:eastAsiaTheme="minorEastAsia"/>
                <w:sz w:val="21"/>
                <w:szCs w:val="21"/>
              </w:rPr>
            </w:pPr>
            <w:r>
              <w:rPr>
                <w:rFonts w:eastAsiaTheme="minorEastAsia"/>
                <w:sz w:val="21"/>
                <w:szCs w:val="21"/>
              </w:rPr>
              <w:t>方位</w:t>
            </w:r>
          </w:p>
        </w:tc>
        <w:tc>
          <w:tcPr>
            <w:tcW w:w="1015" w:type="dxa"/>
            <w:vMerge w:val="restart"/>
            <w:vAlign w:val="center"/>
          </w:tcPr>
          <w:p w14:paraId="505AAE23">
            <w:pPr>
              <w:pStyle w:val="3"/>
              <w:spacing w:before="0" w:after="0" w:line="240" w:lineRule="auto"/>
              <w:ind w:right="0"/>
              <w:jc w:val="center"/>
              <w:rPr>
                <w:rFonts w:eastAsiaTheme="minorEastAsia"/>
                <w:sz w:val="21"/>
                <w:szCs w:val="21"/>
              </w:rPr>
            </w:pPr>
            <w:r>
              <w:rPr>
                <w:rFonts w:eastAsiaTheme="minorEastAsia"/>
                <w:sz w:val="21"/>
                <w:szCs w:val="21"/>
              </w:rPr>
              <w:t>声环境保护目标预测点与路面高差/m</w:t>
            </w:r>
          </w:p>
        </w:tc>
        <w:tc>
          <w:tcPr>
            <w:tcW w:w="1042" w:type="dxa"/>
            <w:vMerge w:val="restart"/>
            <w:vAlign w:val="center"/>
          </w:tcPr>
          <w:p w14:paraId="26A09115">
            <w:pPr>
              <w:pStyle w:val="3"/>
              <w:spacing w:before="0" w:after="0" w:line="240" w:lineRule="auto"/>
              <w:ind w:right="0"/>
              <w:jc w:val="center"/>
              <w:rPr>
                <w:rFonts w:eastAsiaTheme="minorEastAsia"/>
                <w:sz w:val="21"/>
                <w:szCs w:val="21"/>
              </w:rPr>
            </w:pPr>
            <w:r>
              <w:rPr>
                <w:rFonts w:hint="eastAsia" w:eastAsiaTheme="minorEastAsia"/>
                <w:sz w:val="21"/>
                <w:szCs w:val="21"/>
              </w:rPr>
              <w:t>距道路边界（红线）</w:t>
            </w:r>
            <w:r>
              <w:rPr>
                <w:rFonts w:eastAsiaTheme="minorEastAsia"/>
                <w:sz w:val="21"/>
                <w:szCs w:val="21"/>
              </w:rPr>
              <w:t xml:space="preserve"> </w:t>
            </w:r>
            <w:r>
              <w:rPr>
                <w:rFonts w:hint="eastAsia" w:eastAsiaTheme="minorEastAsia"/>
                <w:sz w:val="21"/>
                <w:szCs w:val="21"/>
              </w:rPr>
              <w:t>距离</w:t>
            </w:r>
            <w:r>
              <w:rPr>
                <w:rFonts w:eastAsiaTheme="minorEastAsia"/>
                <w:sz w:val="21"/>
                <w:szCs w:val="21"/>
              </w:rPr>
              <w:t>/m</w:t>
            </w:r>
          </w:p>
        </w:tc>
        <w:tc>
          <w:tcPr>
            <w:tcW w:w="746" w:type="dxa"/>
            <w:vMerge w:val="restart"/>
            <w:vAlign w:val="center"/>
          </w:tcPr>
          <w:p w14:paraId="6F46D3D3">
            <w:pPr>
              <w:pStyle w:val="3"/>
              <w:spacing w:before="0" w:after="0" w:line="240" w:lineRule="auto"/>
              <w:ind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距道路中心线距离</w:t>
            </w:r>
            <w:r>
              <w:rPr>
                <w:rFonts w:hint="default" w:ascii="Times New Roman" w:hAnsi="Times New Roman" w:cs="Times New Roman" w:eastAsiaTheme="minorEastAsia"/>
                <w:sz w:val="21"/>
                <w:szCs w:val="21"/>
                <w:lang w:val="en-US" w:eastAsia="zh-CN"/>
              </w:rPr>
              <w:t>/m</w:t>
            </w:r>
          </w:p>
        </w:tc>
        <w:tc>
          <w:tcPr>
            <w:tcW w:w="1498" w:type="dxa"/>
            <w:gridSpan w:val="2"/>
            <w:vAlign w:val="center"/>
          </w:tcPr>
          <w:p w14:paraId="3A7CE7AE">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执行标准</w:t>
            </w:r>
          </w:p>
        </w:tc>
        <w:tc>
          <w:tcPr>
            <w:tcW w:w="1715" w:type="dxa"/>
            <w:gridSpan w:val="2"/>
            <w:vAlign w:val="center"/>
          </w:tcPr>
          <w:p w14:paraId="6A2BEBA4">
            <w:pPr>
              <w:pStyle w:val="3"/>
              <w:spacing w:before="0" w:after="0" w:line="240" w:lineRule="auto"/>
              <w:ind w:right="0"/>
              <w:jc w:val="center"/>
              <w:rPr>
                <w:rFonts w:hint="default" w:eastAsiaTheme="minorEastAsia"/>
                <w:sz w:val="21"/>
                <w:szCs w:val="21"/>
                <w:lang w:val="en-US" w:eastAsia="zh-CN"/>
              </w:rPr>
            </w:pPr>
            <w:r>
              <w:rPr>
                <w:rFonts w:hint="default" w:eastAsiaTheme="minorEastAsia"/>
                <w:sz w:val="21"/>
                <w:szCs w:val="21"/>
                <w:lang w:val="en-US" w:eastAsia="zh-CN"/>
              </w:rPr>
              <w:t>声环境评价范围内人数</w:t>
            </w:r>
          </w:p>
        </w:tc>
        <w:tc>
          <w:tcPr>
            <w:tcW w:w="3645" w:type="dxa"/>
            <w:vMerge w:val="restart"/>
            <w:vAlign w:val="center"/>
          </w:tcPr>
          <w:p w14:paraId="423FB57B">
            <w:pPr>
              <w:pStyle w:val="3"/>
              <w:spacing w:before="0" w:after="0" w:line="240" w:lineRule="auto"/>
              <w:ind w:right="0"/>
              <w:jc w:val="center"/>
              <w:rPr>
                <w:rFonts w:eastAsiaTheme="minorEastAsia"/>
                <w:sz w:val="21"/>
                <w:szCs w:val="21"/>
              </w:rPr>
            </w:pPr>
            <w:r>
              <w:rPr>
                <w:rFonts w:hint="eastAsia" w:eastAsiaTheme="minorEastAsia"/>
                <w:sz w:val="21"/>
                <w:szCs w:val="21"/>
              </w:rPr>
              <w:t>声环境保护目标情况说明</w:t>
            </w:r>
          </w:p>
        </w:tc>
      </w:tr>
      <w:tr w14:paraId="7329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464" w:type="dxa"/>
            <w:vMerge w:val="continue"/>
            <w:vAlign w:val="center"/>
          </w:tcPr>
          <w:p w14:paraId="02966287">
            <w:pPr>
              <w:pStyle w:val="3"/>
              <w:spacing w:before="0" w:after="0" w:line="240" w:lineRule="auto"/>
              <w:ind w:right="0"/>
              <w:jc w:val="center"/>
              <w:rPr>
                <w:rFonts w:eastAsiaTheme="minorEastAsia"/>
                <w:sz w:val="21"/>
                <w:szCs w:val="21"/>
              </w:rPr>
            </w:pPr>
          </w:p>
        </w:tc>
        <w:tc>
          <w:tcPr>
            <w:tcW w:w="1154" w:type="dxa"/>
            <w:vMerge w:val="continue"/>
            <w:vAlign w:val="center"/>
          </w:tcPr>
          <w:p w14:paraId="08F17E52">
            <w:pPr>
              <w:pStyle w:val="3"/>
              <w:spacing w:before="0" w:after="0" w:line="240" w:lineRule="auto"/>
              <w:ind w:right="0"/>
              <w:jc w:val="center"/>
              <w:rPr>
                <w:rFonts w:eastAsiaTheme="minorEastAsia"/>
                <w:sz w:val="21"/>
                <w:szCs w:val="21"/>
              </w:rPr>
            </w:pPr>
          </w:p>
        </w:tc>
        <w:tc>
          <w:tcPr>
            <w:tcW w:w="1082" w:type="dxa"/>
            <w:vMerge w:val="continue"/>
            <w:vAlign w:val="center"/>
          </w:tcPr>
          <w:p w14:paraId="1E7E241E">
            <w:pPr>
              <w:pStyle w:val="3"/>
              <w:spacing w:before="0" w:after="0" w:line="240" w:lineRule="auto"/>
              <w:ind w:right="0"/>
              <w:jc w:val="center"/>
              <w:rPr>
                <w:rFonts w:eastAsiaTheme="minorEastAsia"/>
                <w:sz w:val="21"/>
                <w:szCs w:val="21"/>
              </w:rPr>
            </w:pPr>
          </w:p>
        </w:tc>
        <w:tc>
          <w:tcPr>
            <w:tcW w:w="930" w:type="dxa"/>
            <w:vMerge w:val="continue"/>
            <w:vAlign w:val="center"/>
          </w:tcPr>
          <w:p w14:paraId="464C8BB7">
            <w:pPr>
              <w:pStyle w:val="3"/>
              <w:spacing w:before="0" w:after="0" w:line="240" w:lineRule="auto"/>
              <w:ind w:right="0"/>
              <w:jc w:val="center"/>
              <w:rPr>
                <w:rFonts w:eastAsiaTheme="minorEastAsia"/>
                <w:sz w:val="21"/>
                <w:szCs w:val="21"/>
              </w:rPr>
            </w:pPr>
          </w:p>
        </w:tc>
        <w:tc>
          <w:tcPr>
            <w:tcW w:w="719" w:type="dxa"/>
            <w:vMerge w:val="continue"/>
            <w:vAlign w:val="center"/>
          </w:tcPr>
          <w:p w14:paraId="5125A6F3">
            <w:pPr>
              <w:pStyle w:val="3"/>
              <w:spacing w:before="0" w:after="0" w:line="240" w:lineRule="auto"/>
              <w:ind w:right="0"/>
              <w:jc w:val="center"/>
              <w:rPr>
                <w:rFonts w:eastAsiaTheme="minorEastAsia"/>
                <w:sz w:val="21"/>
                <w:szCs w:val="21"/>
              </w:rPr>
            </w:pPr>
          </w:p>
        </w:tc>
        <w:tc>
          <w:tcPr>
            <w:tcW w:w="1015" w:type="dxa"/>
            <w:vMerge w:val="continue"/>
            <w:vAlign w:val="center"/>
          </w:tcPr>
          <w:p w14:paraId="4334AEBC">
            <w:pPr>
              <w:pStyle w:val="3"/>
              <w:spacing w:before="0" w:after="0" w:line="240" w:lineRule="auto"/>
              <w:ind w:right="0"/>
              <w:jc w:val="center"/>
              <w:rPr>
                <w:rFonts w:eastAsiaTheme="minorEastAsia"/>
                <w:sz w:val="21"/>
                <w:szCs w:val="21"/>
              </w:rPr>
            </w:pPr>
          </w:p>
        </w:tc>
        <w:tc>
          <w:tcPr>
            <w:tcW w:w="1042" w:type="dxa"/>
            <w:vMerge w:val="continue"/>
            <w:vAlign w:val="center"/>
          </w:tcPr>
          <w:p w14:paraId="373F086F">
            <w:pPr>
              <w:pStyle w:val="3"/>
              <w:spacing w:before="0" w:after="0" w:line="240" w:lineRule="auto"/>
              <w:ind w:right="0"/>
              <w:jc w:val="center"/>
              <w:rPr>
                <w:rFonts w:hint="eastAsia" w:eastAsiaTheme="minorEastAsia"/>
                <w:sz w:val="21"/>
                <w:szCs w:val="21"/>
              </w:rPr>
            </w:pPr>
          </w:p>
        </w:tc>
        <w:tc>
          <w:tcPr>
            <w:tcW w:w="746" w:type="dxa"/>
            <w:vMerge w:val="continue"/>
            <w:vAlign w:val="center"/>
          </w:tcPr>
          <w:p w14:paraId="0671B27B">
            <w:pPr>
              <w:pStyle w:val="3"/>
              <w:spacing w:before="0" w:after="0" w:line="240" w:lineRule="auto"/>
              <w:ind w:right="0"/>
              <w:jc w:val="center"/>
              <w:rPr>
                <w:rFonts w:hint="eastAsia" w:eastAsiaTheme="minorEastAsia"/>
                <w:sz w:val="21"/>
                <w:szCs w:val="21"/>
              </w:rPr>
            </w:pPr>
          </w:p>
        </w:tc>
        <w:tc>
          <w:tcPr>
            <w:tcW w:w="749" w:type="dxa"/>
            <w:vAlign w:val="center"/>
          </w:tcPr>
          <w:p w14:paraId="68474CD2">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现状</w:t>
            </w:r>
          </w:p>
        </w:tc>
        <w:tc>
          <w:tcPr>
            <w:tcW w:w="749" w:type="dxa"/>
            <w:vAlign w:val="center"/>
          </w:tcPr>
          <w:p w14:paraId="0A284EEF">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建成后</w:t>
            </w:r>
          </w:p>
        </w:tc>
        <w:tc>
          <w:tcPr>
            <w:tcW w:w="877" w:type="dxa"/>
            <w:vAlign w:val="center"/>
          </w:tcPr>
          <w:p w14:paraId="0B96A08B">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2类</w:t>
            </w:r>
          </w:p>
        </w:tc>
        <w:tc>
          <w:tcPr>
            <w:tcW w:w="838" w:type="dxa"/>
            <w:vAlign w:val="center"/>
          </w:tcPr>
          <w:p w14:paraId="153B3A2A">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4a类</w:t>
            </w:r>
          </w:p>
        </w:tc>
        <w:tc>
          <w:tcPr>
            <w:tcW w:w="3645" w:type="dxa"/>
            <w:vMerge w:val="continue"/>
            <w:vAlign w:val="center"/>
          </w:tcPr>
          <w:p w14:paraId="6B5387BE">
            <w:pPr>
              <w:pStyle w:val="3"/>
              <w:spacing w:before="0" w:after="0" w:line="240" w:lineRule="auto"/>
              <w:ind w:right="0"/>
              <w:jc w:val="center"/>
              <w:rPr>
                <w:rFonts w:hint="default" w:eastAsiaTheme="minorEastAsia"/>
                <w:sz w:val="21"/>
                <w:szCs w:val="21"/>
                <w:lang w:val="en-US" w:eastAsia="zh-CN"/>
              </w:rPr>
            </w:pPr>
          </w:p>
        </w:tc>
      </w:tr>
      <w:tr w14:paraId="5D1A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2D609F67">
            <w:pPr>
              <w:pStyle w:val="3"/>
              <w:spacing w:before="0" w:after="0" w:line="240" w:lineRule="auto"/>
              <w:ind w:right="0"/>
              <w:jc w:val="center"/>
              <w:rPr>
                <w:rFonts w:eastAsiaTheme="minorEastAsia"/>
                <w:sz w:val="21"/>
                <w:szCs w:val="21"/>
              </w:rPr>
            </w:pPr>
            <w:r>
              <w:rPr>
                <w:rFonts w:hint="eastAsia" w:eastAsiaTheme="minorEastAsia"/>
                <w:sz w:val="21"/>
                <w:szCs w:val="21"/>
              </w:rPr>
              <w:t>1</w:t>
            </w:r>
          </w:p>
        </w:tc>
        <w:tc>
          <w:tcPr>
            <w:tcW w:w="1154" w:type="dxa"/>
            <w:vAlign w:val="center"/>
          </w:tcPr>
          <w:p w14:paraId="41E78D3A">
            <w:pPr>
              <w:pStyle w:val="3"/>
              <w:spacing w:before="0" w:after="0" w:line="240" w:lineRule="auto"/>
              <w:ind w:right="0"/>
              <w:jc w:val="center"/>
              <w:rPr>
                <w:rFonts w:eastAsiaTheme="minorEastAsia"/>
                <w:sz w:val="21"/>
                <w:szCs w:val="21"/>
              </w:rPr>
            </w:pPr>
            <w:r>
              <w:rPr>
                <w:rFonts w:hint="eastAsia" w:cs="Times New Roman"/>
                <w:sz w:val="21"/>
                <w:szCs w:val="21"/>
                <w:lang w:val="en-US" w:eastAsia="zh-CN"/>
              </w:rPr>
              <w:t>家园·熙悦小区（在建）</w:t>
            </w:r>
          </w:p>
        </w:tc>
        <w:tc>
          <w:tcPr>
            <w:tcW w:w="1082" w:type="dxa"/>
            <w:vAlign w:val="center"/>
          </w:tcPr>
          <w:p w14:paraId="28DEE726">
            <w:pPr>
              <w:pStyle w:val="3"/>
              <w:spacing w:before="0" w:after="0" w:line="240" w:lineRule="auto"/>
              <w:ind w:right="0"/>
              <w:jc w:val="center"/>
              <w:rPr>
                <w:rFonts w:eastAsiaTheme="minorEastAsia"/>
                <w:sz w:val="21"/>
                <w:szCs w:val="21"/>
              </w:rPr>
            </w:pPr>
            <w:r>
              <w:rPr>
                <w:rFonts w:hint="eastAsia" w:eastAsiaTheme="minorEastAsia"/>
                <w:sz w:val="21"/>
                <w:szCs w:val="21"/>
              </w:rPr>
              <w:t>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0</w:t>
            </w:r>
            <w:r>
              <w:rPr>
                <w:rFonts w:eastAsiaTheme="minorEastAsia"/>
                <w:sz w:val="21"/>
                <w:szCs w:val="21"/>
              </w:rPr>
              <w:t>00~K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16</w:t>
            </w:r>
            <w:r>
              <w:rPr>
                <w:rFonts w:eastAsiaTheme="minorEastAsia"/>
                <w:sz w:val="21"/>
                <w:szCs w:val="21"/>
              </w:rPr>
              <w:t>0</w:t>
            </w:r>
          </w:p>
        </w:tc>
        <w:tc>
          <w:tcPr>
            <w:tcW w:w="930" w:type="dxa"/>
            <w:vAlign w:val="center"/>
          </w:tcPr>
          <w:p w14:paraId="3DC033B5">
            <w:pPr>
              <w:pStyle w:val="3"/>
              <w:spacing w:before="0" w:after="0" w:line="240" w:lineRule="auto"/>
              <w:ind w:right="0"/>
              <w:jc w:val="center"/>
              <w:rPr>
                <w:rFonts w:eastAsiaTheme="minorEastAsia"/>
                <w:sz w:val="21"/>
                <w:szCs w:val="21"/>
              </w:rPr>
            </w:pPr>
            <w:r>
              <w:rPr>
                <w:rFonts w:hint="eastAsia" w:eastAsiaTheme="minorEastAsia"/>
                <w:sz w:val="21"/>
                <w:szCs w:val="21"/>
              </w:rPr>
              <w:t>路基</w:t>
            </w:r>
          </w:p>
        </w:tc>
        <w:tc>
          <w:tcPr>
            <w:tcW w:w="719" w:type="dxa"/>
            <w:vAlign w:val="center"/>
          </w:tcPr>
          <w:p w14:paraId="332C2E3B">
            <w:pPr>
              <w:pStyle w:val="3"/>
              <w:spacing w:before="0" w:after="0" w:line="240" w:lineRule="auto"/>
              <w:ind w:right="0"/>
              <w:jc w:val="center"/>
              <w:rPr>
                <w:rFonts w:hint="eastAsia" w:eastAsiaTheme="minorEastAsia"/>
                <w:sz w:val="21"/>
                <w:szCs w:val="21"/>
                <w:lang w:eastAsia="zh-CN"/>
              </w:rPr>
            </w:pPr>
            <w:r>
              <w:rPr>
                <w:rFonts w:hint="eastAsia" w:eastAsiaTheme="minorEastAsia"/>
                <w:sz w:val="21"/>
                <w:szCs w:val="21"/>
                <w:lang w:val="en-US" w:eastAsia="zh-CN"/>
              </w:rPr>
              <w:t>南面</w:t>
            </w:r>
          </w:p>
        </w:tc>
        <w:tc>
          <w:tcPr>
            <w:tcW w:w="1015" w:type="dxa"/>
            <w:vAlign w:val="center"/>
          </w:tcPr>
          <w:p w14:paraId="22AA6D7E">
            <w:pPr>
              <w:pStyle w:val="3"/>
              <w:spacing w:before="0" w:after="0" w:line="240" w:lineRule="auto"/>
              <w:ind w:right="0"/>
              <w:jc w:val="center"/>
              <w:rPr>
                <w:rFonts w:hint="eastAsia" w:eastAsiaTheme="minorEastAsia"/>
                <w:sz w:val="21"/>
                <w:szCs w:val="21"/>
                <w:lang w:eastAsia="zh-CN"/>
              </w:rPr>
            </w:pPr>
            <w:r>
              <w:rPr>
                <w:rFonts w:hint="eastAsia" w:eastAsiaTheme="minorEastAsia"/>
                <w:sz w:val="21"/>
                <w:szCs w:val="21"/>
                <w:lang w:val="en-US" w:eastAsia="zh-CN"/>
              </w:rPr>
              <w:t>0</w:t>
            </w:r>
          </w:p>
        </w:tc>
        <w:tc>
          <w:tcPr>
            <w:tcW w:w="1042" w:type="dxa"/>
            <w:vAlign w:val="center"/>
          </w:tcPr>
          <w:p w14:paraId="5150498E">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10</w:t>
            </w:r>
          </w:p>
        </w:tc>
        <w:tc>
          <w:tcPr>
            <w:tcW w:w="746" w:type="dxa"/>
            <w:vAlign w:val="center"/>
          </w:tcPr>
          <w:p w14:paraId="46D11DBA">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23</w:t>
            </w:r>
          </w:p>
        </w:tc>
        <w:tc>
          <w:tcPr>
            <w:tcW w:w="749" w:type="dxa"/>
            <w:vAlign w:val="center"/>
          </w:tcPr>
          <w:p w14:paraId="3D6247CD">
            <w:pPr>
              <w:pStyle w:val="3"/>
              <w:spacing w:before="0" w:after="0" w:line="240" w:lineRule="auto"/>
              <w:ind w:right="0"/>
              <w:jc w:val="center"/>
              <w:rPr>
                <w:rFonts w:eastAsiaTheme="minorEastAsia"/>
                <w:sz w:val="21"/>
                <w:szCs w:val="21"/>
              </w:rPr>
            </w:pPr>
            <w:r>
              <w:rPr>
                <w:rFonts w:hint="eastAsia" w:eastAsiaTheme="minorEastAsia"/>
                <w:sz w:val="21"/>
                <w:szCs w:val="21"/>
                <w:lang w:val="en-US" w:eastAsia="zh-CN"/>
              </w:rPr>
              <w:t>2类</w:t>
            </w:r>
          </w:p>
        </w:tc>
        <w:tc>
          <w:tcPr>
            <w:tcW w:w="749" w:type="dxa"/>
            <w:vAlign w:val="center"/>
          </w:tcPr>
          <w:p w14:paraId="6287D4E7">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2类</w:t>
            </w:r>
          </w:p>
        </w:tc>
        <w:tc>
          <w:tcPr>
            <w:tcW w:w="877" w:type="dxa"/>
            <w:vAlign w:val="center"/>
          </w:tcPr>
          <w:p w14:paraId="6A1134A0">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460</w:t>
            </w:r>
            <w:r>
              <w:rPr>
                <w:rFonts w:hint="eastAsia" w:eastAsiaTheme="minorEastAsia"/>
                <w:sz w:val="21"/>
                <w:szCs w:val="21"/>
              </w:rPr>
              <w:t>户</w:t>
            </w:r>
            <w:r>
              <w:rPr>
                <w:rFonts w:hint="eastAsia" w:eastAsiaTheme="minorEastAsia"/>
                <w:sz w:val="21"/>
                <w:szCs w:val="21"/>
                <w:lang w:eastAsia="zh-CN"/>
              </w:rPr>
              <w:t>，</w:t>
            </w:r>
            <w:r>
              <w:rPr>
                <w:rFonts w:hint="eastAsia" w:eastAsiaTheme="minorEastAsia"/>
                <w:sz w:val="21"/>
                <w:szCs w:val="21"/>
                <w:lang w:val="en-US" w:eastAsia="zh-CN"/>
              </w:rPr>
              <w:t>约1600人</w:t>
            </w:r>
          </w:p>
        </w:tc>
        <w:tc>
          <w:tcPr>
            <w:tcW w:w="838" w:type="dxa"/>
            <w:vAlign w:val="center"/>
          </w:tcPr>
          <w:p w14:paraId="1CAF8791">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w:t>
            </w:r>
          </w:p>
        </w:tc>
        <w:tc>
          <w:tcPr>
            <w:tcW w:w="3645" w:type="dxa"/>
            <w:vAlign w:val="center"/>
          </w:tcPr>
          <w:p w14:paraId="0509DAB8">
            <w:pPr>
              <w:pStyle w:val="3"/>
              <w:spacing w:before="0" w:after="0" w:line="240" w:lineRule="auto"/>
              <w:ind w:right="0"/>
              <w:jc w:val="center"/>
              <w:rPr>
                <w:rFonts w:eastAsiaTheme="minorEastAsia"/>
                <w:sz w:val="21"/>
                <w:szCs w:val="21"/>
              </w:rPr>
            </w:pPr>
            <w:r>
              <w:rPr>
                <w:rFonts w:hint="eastAsia" w:eastAsiaTheme="minorEastAsia"/>
                <w:sz w:val="21"/>
                <w:szCs w:val="21"/>
                <w:lang w:val="en-US" w:eastAsia="zh-CN"/>
              </w:rPr>
              <w:t>17</w:t>
            </w:r>
            <w:r>
              <w:rPr>
                <w:rFonts w:hint="eastAsia" w:eastAsiaTheme="minorEastAsia"/>
                <w:sz w:val="21"/>
                <w:szCs w:val="21"/>
              </w:rPr>
              <w:t>层建筑，</w:t>
            </w:r>
            <w:r>
              <w:rPr>
                <w:rFonts w:hint="eastAsia" w:eastAsiaTheme="minorEastAsia"/>
                <w:sz w:val="21"/>
                <w:szCs w:val="21"/>
                <w:lang w:val="en-US" w:eastAsia="zh-CN"/>
              </w:rPr>
              <w:t>钢混</w:t>
            </w:r>
            <w:r>
              <w:rPr>
                <w:rFonts w:hint="eastAsia" w:eastAsiaTheme="minorEastAsia"/>
                <w:sz w:val="21"/>
                <w:szCs w:val="21"/>
              </w:rPr>
              <w:t>结构，</w:t>
            </w:r>
            <w:r>
              <w:rPr>
                <w:rFonts w:hint="eastAsia" w:eastAsiaTheme="minorEastAsia"/>
                <w:sz w:val="21"/>
                <w:szCs w:val="21"/>
                <w:lang w:val="en-US" w:eastAsia="zh-CN"/>
              </w:rPr>
              <w:t>南北朝向，</w:t>
            </w:r>
            <w:r>
              <w:rPr>
                <w:rFonts w:hint="eastAsia" w:eastAsiaTheme="minorEastAsia"/>
                <w:sz w:val="21"/>
                <w:szCs w:val="21"/>
              </w:rPr>
              <w:t>200m内受影响的有</w:t>
            </w:r>
            <w:r>
              <w:rPr>
                <w:rFonts w:hint="eastAsia" w:eastAsiaTheme="minorEastAsia"/>
                <w:sz w:val="21"/>
                <w:szCs w:val="21"/>
                <w:lang w:val="en-US" w:eastAsia="zh-CN"/>
              </w:rPr>
              <w:t>460</w:t>
            </w:r>
            <w:r>
              <w:rPr>
                <w:rFonts w:hint="eastAsia" w:eastAsiaTheme="minorEastAsia"/>
                <w:sz w:val="21"/>
                <w:szCs w:val="21"/>
              </w:rPr>
              <w:t>户，临路第一排有</w:t>
            </w:r>
            <w:r>
              <w:rPr>
                <w:rFonts w:hint="eastAsia" w:eastAsiaTheme="minorEastAsia"/>
                <w:sz w:val="21"/>
                <w:szCs w:val="21"/>
                <w:lang w:val="en-US" w:eastAsia="zh-CN"/>
              </w:rPr>
              <w:t>2栋约102</w:t>
            </w:r>
            <w:r>
              <w:rPr>
                <w:rFonts w:hint="eastAsia" w:eastAsiaTheme="minorEastAsia"/>
                <w:sz w:val="21"/>
                <w:szCs w:val="21"/>
              </w:rPr>
              <w:t>户</w:t>
            </w:r>
            <w:r>
              <w:rPr>
                <w:rFonts w:hint="eastAsia" w:eastAsiaTheme="minorEastAsia"/>
                <w:sz w:val="21"/>
                <w:szCs w:val="21"/>
                <w:lang w:val="en-US" w:eastAsia="zh-CN"/>
              </w:rPr>
              <w:t>住宅</w:t>
            </w:r>
            <w:r>
              <w:rPr>
                <w:rFonts w:hint="eastAsia" w:eastAsiaTheme="minorEastAsia"/>
                <w:sz w:val="21"/>
                <w:szCs w:val="21"/>
              </w:rPr>
              <w:t>。现状噪声以</w:t>
            </w:r>
            <w:r>
              <w:rPr>
                <w:rFonts w:hint="eastAsia" w:eastAsiaTheme="minorEastAsia"/>
                <w:sz w:val="21"/>
                <w:szCs w:val="21"/>
                <w:lang w:val="en-US" w:eastAsia="zh-CN"/>
              </w:rPr>
              <w:t>白龙路、红九路</w:t>
            </w:r>
            <w:r>
              <w:rPr>
                <w:rFonts w:hint="eastAsia" w:eastAsiaTheme="minorEastAsia"/>
                <w:sz w:val="21"/>
                <w:szCs w:val="21"/>
              </w:rPr>
              <w:t>交通噪声、社会噪声为主。</w:t>
            </w:r>
          </w:p>
        </w:tc>
      </w:tr>
      <w:tr w14:paraId="711B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6FADC577">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2</w:t>
            </w:r>
          </w:p>
        </w:tc>
        <w:tc>
          <w:tcPr>
            <w:tcW w:w="1154" w:type="dxa"/>
            <w:vAlign w:val="center"/>
          </w:tcPr>
          <w:p w14:paraId="1AB6DFC5">
            <w:pPr>
              <w:pStyle w:val="3"/>
              <w:spacing w:before="0" w:after="0" w:line="240" w:lineRule="auto"/>
              <w:ind w:right="0"/>
              <w:jc w:val="center"/>
              <w:rPr>
                <w:rFonts w:hint="default" w:cs="Times New Roman"/>
                <w:sz w:val="21"/>
                <w:szCs w:val="21"/>
                <w:lang w:val="en-US" w:eastAsia="zh-CN"/>
              </w:rPr>
            </w:pPr>
            <w:r>
              <w:rPr>
                <w:rFonts w:hint="eastAsia" w:cs="Times New Roman"/>
                <w:sz w:val="21"/>
                <w:szCs w:val="21"/>
                <w:lang w:val="en-US" w:eastAsia="zh-CN"/>
              </w:rPr>
              <w:t>玉溪市工人文化宫</w:t>
            </w:r>
          </w:p>
        </w:tc>
        <w:tc>
          <w:tcPr>
            <w:tcW w:w="1082" w:type="dxa"/>
            <w:vAlign w:val="center"/>
          </w:tcPr>
          <w:p w14:paraId="7B043A9D">
            <w:pPr>
              <w:pStyle w:val="3"/>
              <w:spacing w:before="0" w:after="0" w:line="240" w:lineRule="auto"/>
              <w:ind w:right="0"/>
              <w:jc w:val="center"/>
              <w:rPr>
                <w:rFonts w:hint="eastAsia" w:eastAsiaTheme="minorEastAsia"/>
                <w:sz w:val="21"/>
                <w:szCs w:val="21"/>
              </w:rPr>
            </w:pPr>
            <w:r>
              <w:rPr>
                <w:rFonts w:hint="eastAsia" w:eastAsiaTheme="minorEastAsia"/>
                <w:sz w:val="21"/>
                <w:szCs w:val="21"/>
              </w:rPr>
              <w:t>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22</w:t>
            </w:r>
            <w:r>
              <w:rPr>
                <w:rFonts w:eastAsiaTheme="minorEastAsia"/>
                <w:sz w:val="21"/>
                <w:szCs w:val="21"/>
              </w:rPr>
              <w:t>0~K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30</w:t>
            </w:r>
            <w:r>
              <w:rPr>
                <w:rFonts w:eastAsiaTheme="minorEastAsia"/>
                <w:sz w:val="21"/>
                <w:szCs w:val="21"/>
              </w:rPr>
              <w:t>0</w:t>
            </w:r>
          </w:p>
        </w:tc>
        <w:tc>
          <w:tcPr>
            <w:tcW w:w="930" w:type="dxa"/>
            <w:vAlign w:val="center"/>
          </w:tcPr>
          <w:p w14:paraId="57A8F982">
            <w:pPr>
              <w:pStyle w:val="3"/>
              <w:spacing w:before="0" w:after="0" w:line="240" w:lineRule="auto"/>
              <w:ind w:right="0" w:rightChars="0"/>
              <w:jc w:val="center"/>
              <w:rPr>
                <w:rFonts w:hint="eastAsia" w:eastAsiaTheme="minorEastAsia"/>
                <w:sz w:val="21"/>
                <w:szCs w:val="21"/>
              </w:rPr>
            </w:pPr>
            <w:r>
              <w:rPr>
                <w:rFonts w:hint="eastAsia" w:eastAsiaTheme="minorEastAsia"/>
                <w:sz w:val="21"/>
                <w:szCs w:val="21"/>
              </w:rPr>
              <w:t>路基</w:t>
            </w:r>
          </w:p>
        </w:tc>
        <w:tc>
          <w:tcPr>
            <w:tcW w:w="719" w:type="dxa"/>
            <w:vAlign w:val="center"/>
          </w:tcPr>
          <w:p w14:paraId="1ED7DDDD">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北面</w:t>
            </w:r>
          </w:p>
        </w:tc>
        <w:tc>
          <w:tcPr>
            <w:tcW w:w="1015" w:type="dxa"/>
            <w:vAlign w:val="center"/>
          </w:tcPr>
          <w:p w14:paraId="7BEBB618">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0</w:t>
            </w:r>
          </w:p>
        </w:tc>
        <w:tc>
          <w:tcPr>
            <w:tcW w:w="1042" w:type="dxa"/>
            <w:vAlign w:val="center"/>
          </w:tcPr>
          <w:p w14:paraId="4D023F7C">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30</w:t>
            </w:r>
          </w:p>
        </w:tc>
        <w:tc>
          <w:tcPr>
            <w:tcW w:w="746" w:type="dxa"/>
            <w:vAlign w:val="center"/>
          </w:tcPr>
          <w:p w14:paraId="47F67334">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43</w:t>
            </w:r>
          </w:p>
        </w:tc>
        <w:tc>
          <w:tcPr>
            <w:tcW w:w="749" w:type="dxa"/>
            <w:vAlign w:val="center"/>
          </w:tcPr>
          <w:p w14:paraId="7CDC2EB3">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4a类</w:t>
            </w:r>
          </w:p>
        </w:tc>
        <w:tc>
          <w:tcPr>
            <w:tcW w:w="749" w:type="dxa"/>
            <w:vAlign w:val="center"/>
          </w:tcPr>
          <w:p w14:paraId="1A8D4BAC">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4a类</w:t>
            </w:r>
          </w:p>
        </w:tc>
        <w:tc>
          <w:tcPr>
            <w:tcW w:w="877" w:type="dxa"/>
            <w:vAlign w:val="center"/>
          </w:tcPr>
          <w:p w14:paraId="0AB7910E">
            <w:pPr>
              <w:pStyle w:val="3"/>
              <w:spacing w:before="0" w:after="0" w:line="240" w:lineRule="auto"/>
              <w:ind w:right="0"/>
              <w:jc w:val="center"/>
              <w:rPr>
                <w:rFonts w:hint="default" w:eastAsiaTheme="minorEastAsia"/>
                <w:sz w:val="21"/>
                <w:szCs w:val="21"/>
                <w:lang w:val="en-US" w:eastAsia="zh-CN"/>
              </w:rPr>
            </w:pPr>
            <w:r>
              <w:rPr>
                <w:rFonts w:hint="default" w:eastAsiaTheme="minorEastAsia"/>
                <w:sz w:val="21"/>
                <w:szCs w:val="21"/>
                <w:lang w:val="en-US" w:eastAsia="zh-CN"/>
              </w:rPr>
              <w:t>约100人</w:t>
            </w:r>
          </w:p>
        </w:tc>
        <w:tc>
          <w:tcPr>
            <w:tcW w:w="838" w:type="dxa"/>
            <w:vAlign w:val="center"/>
          </w:tcPr>
          <w:p w14:paraId="59AD6BEE">
            <w:pPr>
              <w:pStyle w:val="3"/>
              <w:spacing w:before="0" w:after="0" w:line="240" w:lineRule="auto"/>
              <w:ind w:right="0"/>
              <w:jc w:val="center"/>
              <w:rPr>
                <w:rFonts w:hint="eastAsia" w:eastAsiaTheme="minorEastAsia"/>
                <w:sz w:val="21"/>
                <w:szCs w:val="21"/>
                <w:lang w:val="en-US" w:eastAsia="zh-CN"/>
              </w:rPr>
            </w:pPr>
            <w:r>
              <w:rPr>
                <w:rFonts w:hint="default" w:eastAsiaTheme="minorEastAsia"/>
                <w:sz w:val="21"/>
                <w:szCs w:val="21"/>
                <w:lang w:val="en-US" w:eastAsia="zh-CN"/>
              </w:rPr>
              <w:t>约100人</w:t>
            </w:r>
          </w:p>
        </w:tc>
        <w:tc>
          <w:tcPr>
            <w:tcW w:w="3645" w:type="dxa"/>
            <w:vAlign w:val="center"/>
          </w:tcPr>
          <w:p w14:paraId="6FABFA07">
            <w:pPr>
              <w:pStyle w:val="3"/>
              <w:spacing w:before="0" w:after="0" w:line="240" w:lineRule="auto"/>
              <w:ind w:right="0"/>
              <w:jc w:val="center"/>
              <w:rPr>
                <w:rFonts w:hint="eastAsia" w:eastAsiaTheme="minorEastAsia"/>
                <w:sz w:val="21"/>
                <w:szCs w:val="21"/>
              </w:rPr>
            </w:pPr>
            <w:r>
              <w:rPr>
                <w:rFonts w:hint="eastAsia" w:eastAsiaTheme="minorEastAsia"/>
                <w:sz w:val="21"/>
                <w:szCs w:val="21"/>
                <w:lang w:val="en-US" w:eastAsia="zh-CN"/>
              </w:rPr>
              <w:t>4</w:t>
            </w:r>
            <w:r>
              <w:rPr>
                <w:rFonts w:hint="eastAsia" w:eastAsiaTheme="minorEastAsia"/>
                <w:sz w:val="21"/>
                <w:szCs w:val="21"/>
              </w:rPr>
              <w:t>层建筑，</w:t>
            </w:r>
            <w:r>
              <w:rPr>
                <w:rFonts w:hint="eastAsia" w:eastAsiaTheme="minorEastAsia"/>
                <w:sz w:val="21"/>
                <w:szCs w:val="21"/>
                <w:lang w:val="en-US" w:eastAsia="zh-CN"/>
              </w:rPr>
              <w:t>钢混</w:t>
            </w:r>
            <w:r>
              <w:rPr>
                <w:rFonts w:hint="eastAsia" w:eastAsiaTheme="minorEastAsia"/>
                <w:sz w:val="21"/>
                <w:szCs w:val="21"/>
              </w:rPr>
              <w:t>结构，</w:t>
            </w:r>
            <w:r>
              <w:rPr>
                <w:rFonts w:hint="eastAsia" w:eastAsiaTheme="minorEastAsia"/>
                <w:sz w:val="21"/>
                <w:szCs w:val="21"/>
                <w:lang w:val="en-US" w:eastAsia="zh-CN"/>
              </w:rPr>
              <w:t>东西朝向，</w:t>
            </w:r>
            <w:r>
              <w:rPr>
                <w:rFonts w:hint="eastAsia" w:eastAsiaTheme="minorEastAsia"/>
                <w:sz w:val="21"/>
                <w:szCs w:val="21"/>
              </w:rPr>
              <w:t>200m内受影响</w:t>
            </w:r>
            <w:r>
              <w:rPr>
                <w:rFonts w:hint="eastAsia" w:eastAsiaTheme="minorEastAsia"/>
                <w:sz w:val="21"/>
                <w:szCs w:val="21"/>
                <w:lang w:val="en-US" w:eastAsia="zh-CN"/>
              </w:rPr>
              <w:t>人口约100人</w:t>
            </w:r>
            <w:r>
              <w:rPr>
                <w:rFonts w:hint="eastAsia" w:eastAsiaTheme="minorEastAsia"/>
                <w:sz w:val="21"/>
                <w:szCs w:val="21"/>
              </w:rPr>
              <w:t>。现状噪声以</w:t>
            </w:r>
            <w:r>
              <w:rPr>
                <w:rFonts w:hint="eastAsia" w:eastAsiaTheme="minorEastAsia"/>
                <w:sz w:val="21"/>
                <w:szCs w:val="21"/>
                <w:lang w:val="en-US" w:eastAsia="zh-CN"/>
              </w:rPr>
              <w:t>康溪路</w:t>
            </w:r>
            <w:r>
              <w:rPr>
                <w:rFonts w:hint="eastAsia" w:eastAsiaTheme="minorEastAsia"/>
                <w:sz w:val="21"/>
                <w:szCs w:val="21"/>
              </w:rPr>
              <w:t>交通噪声、社会噪声为主。</w:t>
            </w:r>
          </w:p>
        </w:tc>
      </w:tr>
      <w:tr w14:paraId="2504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1009C19A">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3</w:t>
            </w:r>
          </w:p>
        </w:tc>
        <w:tc>
          <w:tcPr>
            <w:tcW w:w="1154" w:type="dxa"/>
            <w:vAlign w:val="center"/>
          </w:tcPr>
          <w:p w14:paraId="1540CEA7">
            <w:pPr>
              <w:pStyle w:val="3"/>
              <w:spacing w:before="0" w:after="0" w:line="240" w:lineRule="auto"/>
              <w:ind w:right="0"/>
              <w:jc w:val="center"/>
              <w:rPr>
                <w:rFonts w:hint="default" w:cs="Times New Roman"/>
                <w:sz w:val="21"/>
                <w:szCs w:val="21"/>
                <w:lang w:val="en-US" w:eastAsia="zh-CN"/>
              </w:rPr>
            </w:pPr>
            <w:r>
              <w:rPr>
                <w:rFonts w:hint="eastAsia" w:cs="Times New Roman"/>
                <w:sz w:val="21"/>
                <w:szCs w:val="21"/>
                <w:lang w:val="en-US" w:eastAsia="zh-CN"/>
              </w:rPr>
              <w:t>李棋营</w:t>
            </w:r>
          </w:p>
        </w:tc>
        <w:tc>
          <w:tcPr>
            <w:tcW w:w="1082" w:type="dxa"/>
            <w:vAlign w:val="center"/>
          </w:tcPr>
          <w:p w14:paraId="23FEF45C">
            <w:pPr>
              <w:pStyle w:val="3"/>
              <w:spacing w:before="0" w:after="0" w:line="240" w:lineRule="auto"/>
              <w:ind w:right="0"/>
              <w:jc w:val="center"/>
              <w:rPr>
                <w:rFonts w:hint="eastAsia" w:eastAsiaTheme="minorEastAsia"/>
                <w:sz w:val="21"/>
                <w:szCs w:val="21"/>
              </w:rPr>
            </w:pPr>
            <w:r>
              <w:rPr>
                <w:rFonts w:hint="eastAsia" w:eastAsiaTheme="minorEastAsia"/>
                <w:sz w:val="21"/>
                <w:szCs w:val="21"/>
              </w:rPr>
              <w:t>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0</w:t>
            </w:r>
            <w:r>
              <w:rPr>
                <w:rFonts w:eastAsiaTheme="minorEastAsia"/>
                <w:sz w:val="21"/>
                <w:szCs w:val="21"/>
              </w:rPr>
              <w:t>00</w:t>
            </w:r>
          </w:p>
        </w:tc>
        <w:tc>
          <w:tcPr>
            <w:tcW w:w="930" w:type="dxa"/>
            <w:vAlign w:val="center"/>
          </w:tcPr>
          <w:p w14:paraId="34FC424E">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路基</w:t>
            </w:r>
          </w:p>
        </w:tc>
        <w:tc>
          <w:tcPr>
            <w:tcW w:w="719" w:type="dxa"/>
            <w:vAlign w:val="center"/>
          </w:tcPr>
          <w:p w14:paraId="5092EAA4">
            <w:pPr>
              <w:pStyle w:val="3"/>
              <w:spacing w:before="0" w:after="0" w:line="240" w:lineRule="auto"/>
              <w:ind w:right="0" w:rightChars="0"/>
              <w:jc w:val="center"/>
              <w:rPr>
                <w:rFonts w:hint="default" w:eastAsiaTheme="minorEastAsia"/>
                <w:sz w:val="21"/>
                <w:szCs w:val="21"/>
                <w:lang w:val="en-US" w:eastAsia="zh-CN"/>
              </w:rPr>
            </w:pPr>
            <w:r>
              <w:rPr>
                <w:rFonts w:hint="eastAsia" w:eastAsiaTheme="minorEastAsia"/>
                <w:sz w:val="21"/>
                <w:szCs w:val="21"/>
                <w:lang w:val="en-US" w:eastAsia="zh-CN"/>
              </w:rPr>
              <w:t>西北</w:t>
            </w:r>
          </w:p>
        </w:tc>
        <w:tc>
          <w:tcPr>
            <w:tcW w:w="1015" w:type="dxa"/>
            <w:vAlign w:val="center"/>
          </w:tcPr>
          <w:p w14:paraId="7276C000">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0</w:t>
            </w:r>
          </w:p>
        </w:tc>
        <w:tc>
          <w:tcPr>
            <w:tcW w:w="1042" w:type="dxa"/>
            <w:vAlign w:val="center"/>
          </w:tcPr>
          <w:p w14:paraId="5724DDBB">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30</w:t>
            </w:r>
          </w:p>
        </w:tc>
        <w:tc>
          <w:tcPr>
            <w:tcW w:w="746" w:type="dxa"/>
            <w:vAlign w:val="center"/>
          </w:tcPr>
          <w:p w14:paraId="0DB27589">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40</w:t>
            </w:r>
          </w:p>
        </w:tc>
        <w:tc>
          <w:tcPr>
            <w:tcW w:w="749" w:type="dxa"/>
            <w:vAlign w:val="center"/>
          </w:tcPr>
          <w:p w14:paraId="3F6949F8">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2类、4a类</w:t>
            </w:r>
          </w:p>
        </w:tc>
        <w:tc>
          <w:tcPr>
            <w:tcW w:w="749" w:type="dxa"/>
            <w:vAlign w:val="center"/>
          </w:tcPr>
          <w:p w14:paraId="3C3A0D2C">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2类、4a类</w:t>
            </w:r>
          </w:p>
        </w:tc>
        <w:tc>
          <w:tcPr>
            <w:tcW w:w="877" w:type="dxa"/>
            <w:vAlign w:val="center"/>
          </w:tcPr>
          <w:p w14:paraId="512C0F67">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66户，约230人</w:t>
            </w:r>
          </w:p>
        </w:tc>
        <w:tc>
          <w:tcPr>
            <w:tcW w:w="838" w:type="dxa"/>
            <w:vAlign w:val="center"/>
          </w:tcPr>
          <w:p w14:paraId="0175A552">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13户，约50人</w:t>
            </w:r>
          </w:p>
        </w:tc>
        <w:tc>
          <w:tcPr>
            <w:tcW w:w="3645" w:type="dxa"/>
            <w:vAlign w:val="center"/>
          </w:tcPr>
          <w:p w14:paraId="23ACC71E">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3~5</w:t>
            </w:r>
            <w:r>
              <w:rPr>
                <w:rFonts w:hint="eastAsia" w:eastAsiaTheme="minorEastAsia"/>
                <w:sz w:val="21"/>
                <w:szCs w:val="21"/>
              </w:rPr>
              <w:t>层建筑，</w:t>
            </w:r>
            <w:r>
              <w:rPr>
                <w:rFonts w:hint="eastAsia" w:eastAsiaTheme="minorEastAsia"/>
                <w:sz w:val="21"/>
                <w:szCs w:val="21"/>
                <w:lang w:val="en-US" w:eastAsia="zh-CN"/>
              </w:rPr>
              <w:t>钢混</w:t>
            </w:r>
            <w:r>
              <w:rPr>
                <w:rFonts w:hint="eastAsia" w:eastAsiaTheme="minorEastAsia"/>
                <w:sz w:val="21"/>
                <w:szCs w:val="21"/>
              </w:rPr>
              <w:t>结构，</w:t>
            </w:r>
            <w:r>
              <w:rPr>
                <w:rFonts w:hint="eastAsia" w:eastAsiaTheme="minorEastAsia"/>
                <w:sz w:val="21"/>
                <w:szCs w:val="21"/>
                <w:lang w:val="en-US" w:eastAsia="zh-CN"/>
              </w:rPr>
              <w:t>东西朝向，</w:t>
            </w:r>
            <w:r>
              <w:rPr>
                <w:rFonts w:hint="eastAsia" w:eastAsiaTheme="minorEastAsia"/>
                <w:sz w:val="21"/>
                <w:szCs w:val="21"/>
              </w:rPr>
              <w:t>200m内受影响的有</w:t>
            </w:r>
            <w:r>
              <w:rPr>
                <w:rFonts w:hint="eastAsia" w:eastAsiaTheme="minorEastAsia"/>
                <w:sz w:val="21"/>
                <w:szCs w:val="21"/>
                <w:lang w:val="en-US" w:eastAsia="zh-CN"/>
              </w:rPr>
              <w:t>79</w:t>
            </w:r>
            <w:r>
              <w:rPr>
                <w:rFonts w:hint="eastAsia" w:eastAsiaTheme="minorEastAsia"/>
                <w:sz w:val="21"/>
                <w:szCs w:val="21"/>
              </w:rPr>
              <w:t>户，临路第一排有</w:t>
            </w:r>
            <w:r>
              <w:rPr>
                <w:rFonts w:hint="eastAsia" w:eastAsiaTheme="minorEastAsia"/>
                <w:sz w:val="21"/>
                <w:szCs w:val="21"/>
                <w:lang w:val="en-US" w:eastAsia="zh-CN"/>
              </w:rPr>
              <w:t>13</w:t>
            </w:r>
            <w:r>
              <w:rPr>
                <w:rFonts w:hint="eastAsia" w:eastAsiaTheme="minorEastAsia"/>
                <w:sz w:val="21"/>
                <w:szCs w:val="21"/>
              </w:rPr>
              <w:t>户</w:t>
            </w:r>
            <w:r>
              <w:rPr>
                <w:rFonts w:hint="eastAsia" w:eastAsiaTheme="minorEastAsia"/>
                <w:sz w:val="21"/>
                <w:szCs w:val="21"/>
                <w:lang w:val="en-US" w:eastAsia="zh-CN"/>
              </w:rPr>
              <w:t>住宅</w:t>
            </w:r>
            <w:r>
              <w:rPr>
                <w:rFonts w:hint="eastAsia" w:eastAsiaTheme="minorEastAsia"/>
                <w:sz w:val="21"/>
                <w:szCs w:val="21"/>
              </w:rPr>
              <w:t>。现状噪声以</w:t>
            </w:r>
            <w:r>
              <w:rPr>
                <w:rFonts w:hint="eastAsia" w:eastAsiaTheme="minorEastAsia"/>
                <w:sz w:val="21"/>
                <w:szCs w:val="21"/>
                <w:lang w:val="en-US" w:eastAsia="zh-CN"/>
              </w:rPr>
              <w:t>白龙路</w:t>
            </w:r>
            <w:r>
              <w:rPr>
                <w:rFonts w:hint="eastAsia" w:eastAsiaTheme="minorEastAsia"/>
                <w:sz w:val="21"/>
                <w:szCs w:val="21"/>
              </w:rPr>
              <w:t>交通噪声、社会噪声为主。</w:t>
            </w:r>
          </w:p>
        </w:tc>
      </w:tr>
      <w:tr w14:paraId="76EA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27110B19">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4</w:t>
            </w:r>
          </w:p>
        </w:tc>
        <w:tc>
          <w:tcPr>
            <w:tcW w:w="1154" w:type="dxa"/>
            <w:vAlign w:val="center"/>
          </w:tcPr>
          <w:p w14:paraId="0E823E41">
            <w:pPr>
              <w:pStyle w:val="3"/>
              <w:spacing w:before="0" w:after="0" w:line="240" w:lineRule="auto"/>
              <w:ind w:right="0"/>
              <w:jc w:val="center"/>
              <w:rPr>
                <w:rFonts w:hint="default" w:cs="Times New Roman"/>
                <w:sz w:val="21"/>
                <w:szCs w:val="21"/>
                <w:lang w:val="en-US" w:eastAsia="zh-CN"/>
              </w:rPr>
            </w:pPr>
            <w:r>
              <w:rPr>
                <w:rFonts w:hint="eastAsia" w:cs="Times New Roman"/>
                <w:sz w:val="21"/>
                <w:szCs w:val="21"/>
                <w:lang w:val="en-US" w:eastAsia="zh-CN"/>
              </w:rPr>
              <w:t>张石井2#</w:t>
            </w:r>
          </w:p>
        </w:tc>
        <w:tc>
          <w:tcPr>
            <w:tcW w:w="1082" w:type="dxa"/>
            <w:vAlign w:val="center"/>
          </w:tcPr>
          <w:p w14:paraId="1B545CEA">
            <w:pPr>
              <w:pStyle w:val="3"/>
              <w:spacing w:before="0" w:after="0" w:line="240" w:lineRule="auto"/>
              <w:ind w:right="0"/>
              <w:jc w:val="center"/>
              <w:rPr>
                <w:rFonts w:hint="eastAsia" w:eastAsiaTheme="minorEastAsia"/>
                <w:sz w:val="21"/>
                <w:szCs w:val="21"/>
              </w:rPr>
            </w:pPr>
            <w:r>
              <w:rPr>
                <w:rFonts w:hint="eastAsia" w:eastAsiaTheme="minorEastAsia"/>
                <w:sz w:val="21"/>
                <w:szCs w:val="21"/>
              </w:rPr>
              <w:t>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30</w:t>
            </w:r>
            <w:r>
              <w:rPr>
                <w:rFonts w:eastAsiaTheme="minorEastAsia"/>
                <w:sz w:val="21"/>
                <w:szCs w:val="21"/>
              </w:rPr>
              <w:t>0</w:t>
            </w:r>
          </w:p>
        </w:tc>
        <w:tc>
          <w:tcPr>
            <w:tcW w:w="930" w:type="dxa"/>
            <w:vAlign w:val="center"/>
          </w:tcPr>
          <w:p w14:paraId="553FA4E9">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路基</w:t>
            </w:r>
          </w:p>
        </w:tc>
        <w:tc>
          <w:tcPr>
            <w:tcW w:w="719" w:type="dxa"/>
            <w:vAlign w:val="center"/>
          </w:tcPr>
          <w:p w14:paraId="74AA4D02">
            <w:pPr>
              <w:pStyle w:val="3"/>
              <w:spacing w:before="0" w:after="0" w:line="240" w:lineRule="auto"/>
              <w:ind w:right="0" w:rightChars="0"/>
              <w:jc w:val="center"/>
              <w:rPr>
                <w:rFonts w:hint="default" w:eastAsiaTheme="minorEastAsia"/>
                <w:sz w:val="21"/>
                <w:szCs w:val="21"/>
                <w:lang w:val="en-US" w:eastAsia="zh-CN"/>
              </w:rPr>
            </w:pPr>
            <w:r>
              <w:rPr>
                <w:rFonts w:hint="eastAsia" w:eastAsiaTheme="minorEastAsia"/>
                <w:sz w:val="21"/>
                <w:szCs w:val="21"/>
                <w:lang w:val="en-US" w:eastAsia="zh-CN"/>
              </w:rPr>
              <w:t>东北</w:t>
            </w:r>
          </w:p>
        </w:tc>
        <w:tc>
          <w:tcPr>
            <w:tcW w:w="1015" w:type="dxa"/>
            <w:vAlign w:val="center"/>
          </w:tcPr>
          <w:p w14:paraId="3C4CC6F6">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0</w:t>
            </w:r>
          </w:p>
        </w:tc>
        <w:tc>
          <w:tcPr>
            <w:tcW w:w="1042" w:type="dxa"/>
            <w:vAlign w:val="center"/>
          </w:tcPr>
          <w:p w14:paraId="169FFFAB">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159</w:t>
            </w:r>
          </w:p>
        </w:tc>
        <w:tc>
          <w:tcPr>
            <w:tcW w:w="746" w:type="dxa"/>
            <w:vAlign w:val="center"/>
          </w:tcPr>
          <w:p w14:paraId="7F2ABDE9">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177</w:t>
            </w:r>
          </w:p>
        </w:tc>
        <w:tc>
          <w:tcPr>
            <w:tcW w:w="749" w:type="dxa"/>
            <w:vAlign w:val="center"/>
          </w:tcPr>
          <w:p w14:paraId="185B33BE">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2类、4a类</w:t>
            </w:r>
          </w:p>
        </w:tc>
        <w:tc>
          <w:tcPr>
            <w:tcW w:w="749" w:type="dxa"/>
            <w:vAlign w:val="center"/>
          </w:tcPr>
          <w:p w14:paraId="6C8350E2">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2类、4a类</w:t>
            </w:r>
          </w:p>
        </w:tc>
        <w:tc>
          <w:tcPr>
            <w:tcW w:w="877" w:type="dxa"/>
            <w:vAlign w:val="center"/>
          </w:tcPr>
          <w:p w14:paraId="7D54450B">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19户，约65人</w:t>
            </w:r>
          </w:p>
        </w:tc>
        <w:tc>
          <w:tcPr>
            <w:tcW w:w="838" w:type="dxa"/>
            <w:vAlign w:val="center"/>
          </w:tcPr>
          <w:p w14:paraId="6A85D8CD">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w:t>
            </w:r>
          </w:p>
        </w:tc>
        <w:tc>
          <w:tcPr>
            <w:tcW w:w="3645" w:type="dxa"/>
            <w:vAlign w:val="center"/>
          </w:tcPr>
          <w:p w14:paraId="5BE2F831">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3~5</w:t>
            </w:r>
            <w:r>
              <w:rPr>
                <w:rFonts w:hint="eastAsia" w:eastAsiaTheme="minorEastAsia"/>
                <w:sz w:val="21"/>
                <w:szCs w:val="21"/>
              </w:rPr>
              <w:t>层建筑，</w:t>
            </w:r>
            <w:r>
              <w:rPr>
                <w:rFonts w:hint="eastAsia" w:eastAsiaTheme="minorEastAsia"/>
                <w:sz w:val="21"/>
                <w:szCs w:val="21"/>
                <w:lang w:val="en-US" w:eastAsia="zh-CN"/>
              </w:rPr>
              <w:t>钢混</w:t>
            </w:r>
            <w:r>
              <w:rPr>
                <w:rFonts w:hint="eastAsia" w:eastAsiaTheme="minorEastAsia"/>
                <w:sz w:val="21"/>
                <w:szCs w:val="21"/>
              </w:rPr>
              <w:t>结构，</w:t>
            </w:r>
            <w:r>
              <w:rPr>
                <w:rFonts w:hint="eastAsia" w:eastAsiaTheme="minorEastAsia"/>
                <w:sz w:val="21"/>
                <w:szCs w:val="21"/>
                <w:lang w:val="en-US" w:eastAsia="zh-CN"/>
              </w:rPr>
              <w:t>东西朝向，</w:t>
            </w:r>
            <w:r>
              <w:rPr>
                <w:rFonts w:hint="eastAsia" w:eastAsiaTheme="minorEastAsia"/>
                <w:sz w:val="21"/>
                <w:szCs w:val="21"/>
              </w:rPr>
              <w:t>200m内受影响的有</w:t>
            </w:r>
            <w:r>
              <w:rPr>
                <w:rFonts w:hint="eastAsia" w:eastAsiaTheme="minorEastAsia"/>
                <w:sz w:val="21"/>
                <w:szCs w:val="21"/>
                <w:lang w:val="en-US" w:eastAsia="zh-CN"/>
              </w:rPr>
              <w:t>19</w:t>
            </w:r>
            <w:r>
              <w:rPr>
                <w:rFonts w:hint="eastAsia" w:eastAsiaTheme="minorEastAsia"/>
                <w:sz w:val="21"/>
                <w:szCs w:val="21"/>
              </w:rPr>
              <w:t>户，现状噪声以</w:t>
            </w:r>
            <w:r>
              <w:rPr>
                <w:rFonts w:hint="eastAsia" w:eastAsiaTheme="minorEastAsia"/>
                <w:sz w:val="21"/>
                <w:szCs w:val="21"/>
                <w:lang w:val="en-US" w:eastAsia="zh-CN"/>
              </w:rPr>
              <w:t>玉江大道</w:t>
            </w:r>
            <w:r>
              <w:rPr>
                <w:rFonts w:hint="eastAsia" w:eastAsiaTheme="minorEastAsia"/>
                <w:sz w:val="21"/>
                <w:szCs w:val="21"/>
              </w:rPr>
              <w:t>交通噪声、社会噪声为主。</w:t>
            </w:r>
          </w:p>
        </w:tc>
      </w:tr>
      <w:tr w14:paraId="692D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574A870F">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5</w:t>
            </w:r>
          </w:p>
        </w:tc>
        <w:tc>
          <w:tcPr>
            <w:tcW w:w="1154" w:type="dxa"/>
            <w:vAlign w:val="center"/>
          </w:tcPr>
          <w:p w14:paraId="642C22ED">
            <w:pPr>
              <w:pStyle w:val="3"/>
              <w:spacing w:before="0" w:after="0" w:line="240" w:lineRule="auto"/>
              <w:ind w:right="0"/>
              <w:jc w:val="center"/>
              <w:rPr>
                <w:rFonts w:hint="default" w:cs="Times New Roman"/>
                <w:sz w:val="21"/>
                <w:szCs w:val="21"/>
                <w:lang w:val="en-US" w:eastAsia="zh-CN"/>
              </w:rPr>
            </w:pPr>
            <w:r>
              <w:rPr>
                <w:rFonts w:hint="eastAsia" w:cs="Times New Roman"/>
                <w:sz w:val="21"/>
                <w:szCs w:val="21"/>
                <w:lang w:val="en-US" w:eastAsia="zh-CN"/>
              </w:rPr>
              <w:t>玉溪市残疾人康复中心</w:t>
            </w:r>
          </w:p>
        </w:tc>
        <w:tc>
          <w:tcPr>
            <w:tcW w:w="1082" w:type="dxa"/>
            <w:vAlign w:val="center"/>
          </w:tcPr>
          <w:p w14:paraId="287A7BE4">
            <w:pPr>
              <w:pStyle w:val="3"/>
              <w:spacing w:before="0" w:after="0" w:line="240" w:lineRule="auto"/>
              <w:ind w:right="0"/>
              <w:jc w:val="center"/>
              <w:rPr>
                <w:rFonts w:hint="eastAsia" w:eastAsiaTheme="minorEastAsia"/>
                <w:sz w:val="21"/>
                <w:szCs w:val="21"/>
              </w:rPr>
            </w:pPr>
            <w:r>
              <w:rPr>
                <w:rFonts w:hint="eastAsia" w:eastAsiaTheme="minorEastAsia"/>
                <w:sz w:val="21"/>
                <w:szCs w:val="21"/>
              </w:rPr>
              <w:t>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30</w:t>
            </w:r>
            <w:r>
              <w:rPr>
                <w:rFonts w:eastAsiaTheme="minorEastAsia"/>
                <w:sz w:val="21"/>
                <w:szCs w:val="21"/>
              </w:rPr>
              <w:t>0</w:t>
            </w:r>
          </w:p>
        </w:tc>
        <w:tc>
          <w:tcPr>
            <w:tcW w:w="930" w:type="dxa"/>
            <w:vAlign w:val="center"/>
          </w:tcPr>
          <w:p w14:paraId="6D98F110">
            <w:pPr>
              <w:pStyle w:val="3"/>
              <w:spacing w:before="0" w:after="0" w:line="240" w:lineRule="auto"/>
              <w:ind w:right="0" w:rightChars="0"/>
              <w:jc w:val="center"/>
              <w:rPr>
                <w:rFonts w:hint="eastAsia" w:eastAsiaTheme="minorEastAsia"/>
                <w:sz w:val="21"/>
                <w:szCs w:val="21"/>
              </w:rPr>
            </w:pPr>
            <w:r>
              <w:rPr>
                <w:rFonts w:hint="eastAsia" w:eastAsiaTheme="minorEastAsia"/>
                <w:sz w:val="21"/>
                <w:szCs w:val="21"/>
                <w:lang w:val="en-US" w:eastAsia="zh-CN"/>
              </w:rPr>
              <w:t>路基</w:t>
            </w:r>
          </w:p>
        </w:tc>
        <w:tc>
          <w:tcPr>
            <w:tcW w:w="719" w:type="dxa"/>
            <w:vAlign w:val="center"/>
          </w:tcPr>
          <w:p w14:paraId="5A0F5B12">
            <w:pPr>
              <w:pStyle w:val="3"/>
              <w:spacing w:before="0" w:after="0" w:line="240" w:lineRule="auto"/>
              <w:ind w:right="0" w:rightChars="0"/>
              <w:jc w:val="center"/>
              <w:rPr>
                <w:rFonts w:hint="default" w:eastAsiaTheme="minorEastAsia"/>
                <w:sz w:val="21"/>
                <w:szCs w:val="21"/>
                <w:lang w:val="en-US" w:eastAsia="zh-CN"/>
              </w:rPr>
            </w:pPr>
            <w:r>
              <w:rPr>
                <w:rFonts w:hint="eastAsia" w:eastAsiaTheme="minorEastAsia"/>
                <w:sz w:val="21"/>
                <w:szCs w:val="21"/>
                <w:lang w:val="en-US" w:eastAsia="zh-CN"/>
              </w:rPr>
              <w:t>东南</w:t>
            </w:r>
          </w:p>
        </w:tc>
        <w:tc>
          <w:tcPr>
            <w:tcW w:w="1015" w:type="dxa"/>
            <w:vAlign w:val="center"/>
          </w:tcPr>
          <w:p w14:paraId="0269C13E">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0</w:t>
            </w:r>
          </w:p>
        </w:tc>
        <w:tc>
          <w:tcPr>
            <w:tcW w:w="1042" w:type="dxa"/>
            <w:vAlign w:val="center"/>
          </w:tcPr>
          <w:p w14:paraId="39DC9747">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138</w:t>
            </w:r>
          </w:p>
        </w:tc>
        <w:tc>
          <w:tcPr>
            <w:tcW w:w="746" w:type="dxa"/>
            <w:vAlign w:val="center"/>
          </w:tcPr>
          <w:p w14:paraId="68B8FC9F">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147</w:t>
            </w:r>
          </w:p>
        </w:tc>
        <w:tc>
          <w:tcPr>
            <w:tcW w:w="749" w:type="dxa"/>
            <w:vAlign w:val="center"/>
          </w:tcPr>
          <w:p w14:paraId="559FCDA6">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2类</w:t>
            </w:r>
          </w:p>
        </w:tc>
        <w:tc>
          <w:tcPr>
            <w:tcW w:w="749" w:type="dxa"/>
            <w:vAlign w:val="center"/>
          </w:tcPr>
          <w:p w14:paraId="62CB79AD">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2类</w:t>
            </w:r>
          </w:p>
        </w:tc>
        <w:tc>
          <w:tcPr>
            <w:tcW w:w="877" w:type="dxa"/>
            <w:vAlign w:val="center"/>
          </w:tcPr>
          <w:p w14:paraId="0FD65427">
            <w:pPr>
              <w:pStyle w:val="3"/>
              <w:spacing w:before="0" w:after="0" w:line="240" w:lineRule="auto"/>
              <w:ind w:right="0"/>
              <w:jc w:val="center"/>
              <w:rPr>
                <w:rFonts w:hint="default" w:eastAsiaTheme="minorEastAsia"/>
                <w:sz w:val="21"/>
                <w:szCs w:val="21"/>
                <w:lang w:val="en-US" w:eastAsia="zh-CN"/>
              </w:rPr>
            </w:pPr>
            <w:r>
              <w:rPr>
                <w:rFonts w:hint="eastAsia" w:ascii="Times New Roman" w:cs="Times New Roman"/>
                <w:sz w:val="21"/>
                <w:szCs w:val="21"/>
                <w:lang w:val="en-US" w:eastAsia="zh-CN"/>
              </w:rPr>
              <w:t>约200人</w:t>
            </w:r>
          </w:p>
        </w:tc>
        <w:tc>
          <w:tcPr>
            <w:tcW w:w="838" w:type="dxa"/>
            <w:vAlign w:val="center"/>
          </w:tcPr>
          <w:p w14:paraId="56C2D7F3">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w:t>
            </w:r>
          </w:p>
        </w:tc>
        <w:tc>
          <w:tcPr>
            <w:tcW w:w="3645" w:type="dxa"/>
            <w:vAlign w:val="center"/>
          </w:tcPr>
          <w:p w14:paraId="2578D690">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9</w:t>
            </w:r>
            <w:r>
              <w:rPr>
                <w:rFonts w:hint="eastAsia" w:eastAsiaTheme="minorEastAsia"/>
                <w:sz w:val="21"/>
                <w:szCs w:val="21"/>
              </w:rPr>
              <w:t>层建筑，</w:t>
            </w:r>
            <w:r>
              <w:rPr>
                <w:rFonts w:hint="eastAsia" w:eastAsiaTheme="minorEastAsia"/>
                <w:sz w:val="21"/>
                <w:szCs w:val="21"/>
                <w:lang w:val="en-US" w:eastAsia="zh-CN"/>
              </w:rPr>
              <w:t>钢混</w:t>
            </w:r>
            <w:r>
              <w:rPr>
                <w:rFonts w:hint="eastAsia" w:eastAsiaTheme="minorEastAsia"/>
                <w:sz w:val="21"/>
                <w:szCs w:val="21"/>
              </w:rPr>
              <w:t>结构，</w:t>
            </w:r>
            <w:r>
              <w:rPr>
                <w:rFonts w:hint="eastAsia" w:eastAsiaTheme="minorEastAsia"/>
                <w:sz w:val="21"/>
                <w:szCs w:val="21"/>
                <w:lang w:val="en-US" w:eastAsia="zh-CN"/>
              </w:rPr>
              <w:t>东西朝向，</w:t>
            </w:r>
            <w:r>
              <w:rPr>
                <w:rFonts w:hint="eastAsia" w:eastAsiaTheme="minorEastAsia"/>
                <w:sz w:val="21"/>
                <w:szCs w:val="21"/>
              </w:rPr>
              <w:t>200m内受影响</w:t>
            </w:r>
            <w:r>
              <w:rPr>
                <w:rFonts w:hint="eastAsia" w:eastAsiaTheme="minorEastAsia"/>
                <w:sz w:val="21"/>
                <w:szCs w:val="21"/>
                <w:lang w:val="en-US" w:eastAsia="zh-CN"/>
              </w:rPr>
              <w:t>人口约200人</w:t>
            </w:r>
            <w:r>
              <w:rPr>
                <w:rFonts w:hint="eastAsia" w:eastAsiaTheme="minorEastAsia"/>
                <w:sz w:val="21"/>
                <w:szCs w:val="21"/>
              </w:rPr>
              <w:t>。现状噪声以</w:t>
            </w:r>
            <w:r>
              <w:rPr>
                <w:rFonts w:hint="eastAsia" w:eastAsiaTheme="minorEastAsia"/>
                <w:sz w:val="21"/>
                <w:szCs w:val="21"/>
                <w:lang w:val="en-US" w:eastAsia="zh-CN"/>
              </w:rPr>
              <w:t>康溪路</w:t>
            </w:r>
            <w:r>
              <w:rPr>
                <w:rFonts w:hint="eastAsia" w:eastAsiaTheme="minorEastAsia"/>
                <w:sz w:val="21"/>
                <w:szCs w:val="21"/>
              </w:rPr>
              <w:t>交通噪声、社会噪声为主。</w:t>
            </w:r>
          </w:p>
        </w:tc>
      </w:tr>
      <w:tr w14:paraId="09FDE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6905B717">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6</w:t>
            </w:r>
          </w:p>
        </w:tc>
        <w:tc>
          <w:tcPr>
            <w:tcW w:w="1154" w:type="dxa"/>
            <w:vAlign w:val="center"/>
          </w:tcPr>
          <w:p w14:paraId="0CC6809D">
            <w:pPr>
              <w:pStyle w:val="3"/>
              <w:spacing w:before="0" w:after="0" w:line="240" w:lineRule="auto"/>
              <w:ind w:right="0"/>
              <w:jc w:val="center"/>
              <w:rPr>
                <w:rFonts w:hint="default" w:cs="Times New Roman"/>
                <w:sz w:val="21"/>
                <w:szCs w:val="21"/>
                <w:lang w:val="en-US" w:eastAsia="zh-CN"/>
              </w:rPr>
            </w:pPr>
            <w:r>
              <w:rPr>
                <w:rFonts w:hint="eastAsia" w:cs="Times New Roman"/>
                <w:sz w:val="21"/>
                <w:szCs w:val="21"/>
                <w:lang w:val="en-US" w:eastAsia="zh-CN"/>
              </w:rPr>
              <w:t>李棋中学</w:t>
            </w:r>
          </w:p>
        </w:tc>
        <w:tc>
          <w:tcPr>
            <w:tcW w:w="1082" w:type="dxa"/>
            <w:vAlign w:val="center"/>
          </w:tcPr>
          <w:p w14:paraId="463D2C78">
            <w:pPr>
              <w:pStyle w:val="3"/>
              <w:spacing w:before="0" w:after="0" w:line="240" w:lineRule="auto"/>
              <w:ind w:right="0"/>
              <w:jc w:val="center"/>
              <w:rPr>
                <w:rFonts w:hint="eastAsia" w:eastAsiaTheme="minorEastAsia"/>
                <w:sz w:val="21"/>
                <w:szCs w:val="21"/>
              </w:rPr>
            </w:pPr>
            <w:r>
              <w:rPr>
                <w:rFonts w:hint="eastAsia" w:eastAsiaTheme="minorEastAsia"/>
                <w:sz w:val="21"/>
                <w:szCs w:val="21"/>
              </w:rPr>
              <w:t>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30</w:t>
            </w:r>
            <w:r>
              <w:rPr>
                <w:rFonts w:eastAsiaTheme="minorEastAsia"/>
                <w:sz w:val="21"/>
                <w:szCs w:val="21"/>
              </w:rPr>
              <w:t>0</w:t>
            </w:r>
          </w:p>
        </w:tc>
        <w:tc>
          <w:tcPr>
            <w:tcW w:w="930" w:type="dxa"/>
            <w:vAlign w:val="center"/>
          </w:tcPr>
          <w:p w14:paraId="2176B5A2">
            <w:pPr>
              <w:pStyle w:val="3"/>
              <w:spacing w:before="0" w:after="0" w:line="240" w:lineRule="auto"/>
              <w:ind w:right="0" w:rightChars="0"/>
              <w:jc w:val="center"/>
              <w:rPr>
                <w:rFonts w:hint="eastAsia" w:eastAsiaTheme="minorEastAsia"/>
                <w:sz w:val="21"/>
                <w:szCs w:val="21"/>
              </w:rPr>
            </w:pPr>
            <w:r>
              <w:rPr>
                <w:rFonts w:hint="eastAsia" w:eastAsiaTheme="minorEastAsia"/>
                <w:sz w:val="21"/>
                <w:szCs w:val="21"/>
                <w:lang w:val="en-US" w:eastAsia="zh-CN"/>
              </w:rPr>
              <w:t>路基</w:t>
            </w:r>
          </w:p>
        </w:tc>
        <w:tc>
          <w:tcPr>
            <w:tcW w:w="719" w:type="dxa"/>
            <w:vAlign w:val="center"/>
          </w:tcPr>
          <w:p w14:paraId="5B60A49E">
            <w:pPr>
              <w:pStyle w:val="3"/>
              <w:spacing w:before="0" w:after="0" w:line="240" w:lineRule="auto"/>
              <w:ind w:right="0" w:rightChars="0"/>
              <w:jc w:val="center"/>
              <w:rPr>
                <w:rFonts w:hint="default" w:eastAsiaTheme="minorEastAsia"/>
                <w:sz w:val="21"/>
                <w:szCs w:val="21"/>
                <w:lang w:val="en-US" w:eastAsia="zh-CN"/>
              </w:rPr>
            </w:pPr>
            <w:r>
              <w:rPr>
                <w:rFonts w:hint="eastAsia" w:eastAsiaTheme="minorEastAsia"/>
                <w:sz w:val="21"/>
                <w:szCs w:val="21"/>
                <w:lang w:val="en-US" w:eastAsia="zh-CN"/>
              </w:rPr>
              <w:t>东南</w:t>
            </w:r>
          </w:p>
        </w:tc>
        <w:tc>
          <w:tcPr>
            <w:tcW w:w="1015" w:type="dxa"/>
            <w:vAlign w:val="center"/>
          </w:tcPr>
          <w:p w14:paraId="77FB18BB">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0</w:t>
            </w:r>
          </w:p>
        </w:tc>
        <w:tc>
          <w:tcPr>
            <w:tcW w:w="1042" w:type="dxa"/>
            <w:vAlign w:val="center"/>
          </w:tcPr>
          <w:p w14:paraId="4844B2A6">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196</w:t>
            </w:r>
          </w:p>
        </w:tc>
        <w:tc>
          <w:tcPr>
            <w:tcW w:w="746" w:type="dxa"/>
            <w:vAlign w:val="center"/>
          </w:tcPr>
          <w:p w14:paraId="71FC4205">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196</w:t>
            </w:r>
          </w:p>
        </w:tc>
        <w:tc>
          <w:tcPr>
            <w:tcW w:w="749" w:type="dxa"/>
            <w:vAlign w:val="center"/>
          </w:tcPr>
          <w:p w14:paraId="3BD95C45">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2类</w:t>
            </w:r>
          </w:p>
        </w:tc>
        <w:tc>
          <w:tcPr>
            <w:tcW w:w="749" w:type="dxa"/>
            <w:vAlign w:val="center"/>
          </w:tcPr>
          <w:p w14:paraId="03D8CBAA">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2类</w:t>
            </w:r>
          </w:p>
        </w:tc>
        <w:tc>
          <w:tcPr>
            <w:tcW w:w="877" w:type="dxa"/>
            <w:vAlign w:val="center"/>
          </w:tcPr>
          <w:p w14:paraId="1C203806">
            <w:pPr>
              <w:pStyle w:val="3"/>
              <w:spacing w:before="0" w:after="0" w:line="240" w:lineRule="auto"/>
              <w:ind w:right="0"/>
              <w:jc w:val="center"/>
              <w:rPr>
                <w:rFonts w:hint="default" w:eastAsiaTheme="minorEastAsia"/>
                <w:sz w:val="21"/>
                <w:szCs w:val="21"/>
                <w:lang w:val="en-US" w:eastAsia="zh-CN"/>
              </w:rPr>
            </w:pPr>
            <w:r>
              <w:rPr>
                <w:rFonts w:hint="eastAsia" w:ascii="Times New Roman" w:cs="Times New Roman"/>
                <w:sz w:val="21"/>
                <w:szCs w:val="21"/>
                <w:lang w:val="en-US" w:eastAsia="zh-CN"/>
              </w:rPr>
              <w:t>约1500人</w:t>
            </w:r>
          </w:p>
        </w:tc>
        <w:tc>
          <w:tcPr>
            <w:tcW w:w="838" w:type="dxa"/>
            <w:vAlign w:val="center"/>
          </w:tcPr>
          <w:p w14:paraId="608A3A4A">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w:t>
            </w:r>
          </w:p>
        </w:tc>
        <w:tc>
          <w:tcPr>
            <w:tcW w:w="3645" w:type="dxa"/>
            <w:vAlign w:val="center"/>
          </w:tcPr>
          <w:p w14:paraId="4812E1D4">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3~6</w:t>
            </w:r>
            <w:r>
              <w:rPr>
                <w:rFonts w:hint="eastAsia" w:eastAsiaTheme="minorEastAsia"/>
                <w:sz w:val="21"/>
                <w:szCs w:val="21"/>
              </w:rPr>
              <w:t>层建筑，</w:t>
            </w:r>
            <w:r>
              <w:rPr>
                <w:rFonts w:hint="eastAsia" w:eastAsiaTheme="minorEastAsia"/>
                <w:sz w:val="21"/>
                <w:szCs w:val="21"/>
                <w:lang w:val="en-US" w:eastAsia="zh-CN"/>
              </w:rPr>
              <w:t>钢混</w:t>
            </w:r>
            <w:r>
              <w:rPr>
                <w:rFonts w:hint="eastAsia" w:eastAsiaTheme="minorEastAsia"/>
                <w:sz w:val="21"/>
                <w:szCs w:val="21"/>
              </w:rPr>
              <w:t>结构，</w:t>
            </w:r>
            <w:r>
              <w:rPr>
                <w:rFonts w:hint="eastAsia" w:eastAsiaTheme="minorEastAsia"/>
                <w:sz w:val="21"/>
                <w:szCs w:val="21"/>
                <w:lang w:val="en-US" w:eastAsia="zh-CN"/>
              </w:rPr>
              <w:t>南北朝向，</w:t>
            </w:r>
            <w:r>
              <w:rPr>
                <w:rFonts w:hint="eastAsia" w:eastAsiaTheme="minorEastAsia"/>
                <w:sz w:val="21"/>
                <w:szCs w:val="21"/>
              </w:rPr>
              <w:t>200m内受影响</w:t>
            </w:r>
            <w:r>
              <w:rPr>
                <w:rFonts w:hint="eastAsia" w:eastAsiaTheme="minorEastAsia"/>
                <w:sz w:val="21"/>
                <w:szCs w:val="21"/>
                <w:lang w:val="en-US" w:eastAsia="zh-CN"/>
              </w:rPr>
              <w:t>人口约1500人</w:t>
            </w:r>
            <w:r>
              <w:rPr>
                <w:rFonts w:hint="eastAsia" w:eastAsiaTheme="minorEastAsia"/>
                <w:sz w:val="21"/>
                <w:szCs w:val="21"/>
              </w:rPr>
              <w:t>。现状噪声以</w:t>
            </w:r>
            <w:r>
              <w:rPr>
                <w:rFonts w:hint="eastAsia" w:eastAsiaTheme="minorEastAsia"/>
                <w:sz w:val="21"/>
                <w:szCs w:val="21"/>
                <w:lang w:val="en-US" w:eastAsia="zh-CN"/>
              </w:rPr>
              <w:t>红九路</w:t>
            </w:r>
            <w:r>
              <w:rPr>
                <w:rFonts w:hint="eastAsia" w:eastAsiaTheme="minorEastAsia"/>
                <w:sz w:val="21"/>
                <w:szCs w:val="21"/>
              </w:rPr>
              <w:t>交通噪声、社会噪声为主。</w:t>
            </w:r>
          </w:p>
        </w:tc>
      </w:tr>
      <w:tr w14:paraId="0A50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5A9158C2">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8</w:t>
            </w:r>
          </w:p>
        </w:tc>
        <w:tc>
          <w:tcPr>
            <w:tcW w:w="1154" w:type="dxa"/>
            <w:vAlign w:val="center"/>
          </w:tcPr>
          <w:p w14:paraId="3C01BC7E">
            <w:pPr>
              <w:pStyle w:val="3"/>
              <w:spacing w:before="0" w:after="0" w:line="240" w:lineRule="auto"/>
              <w:ind w:right="0"/>
              <w:jc w:val="center"/>
              <w:rPr>
                <w:rFonts w:hint="default" w:cs="Times New Roman"/>
                <w:sz w:val="21"/>
                <w:szCs w:val="21"/>
                <w:lang w:val="en-US" w:eastAsia="zh-CN"/>
              </w:rPr>
            </w:pPr>
            <w:r>
              <w:rPr>
                <w:rFonts w:hint="eastAsia" w:cs="Times New Roman"/>
                <w:sz w:val="21"/>
                <w:szCs w:val="21"/>
                <w:lang w:val="en-US" w:eastAsia="zh-CN"/>
              </w:rPr>
              <w:t>安琪园</w:t>
            </w:r>
          </w:p>
        </w:tc>
        <w:tc>
          <w:tcPr>
            <w:tcW w:w="1082" w:type="dxa"/>
            <w:vAlign w:val="center"/>
          </w:tcPr>
          <w:p w14:paraId="25ABBA14">
            <w:pPr>
              <w:pStyle w:val="3"/>
              <w:spacing w:before="0" w:after="0" w:line="240" w:lineRule="auto"/>
              <w:ind w:right="0"/>
              <w:jc w:val="center"/>
              <w:rPr>
                <w:rFonts w:hint="eastAsia" w:eastAsiaTheme="minorEastAsia"/>
                <w:sz w:val="21"/>
                <w:szCs w:val="21"/>
              </w:rPr>
            </w:pPr>
            <w:r>
              <w:rPr>
                <w:rFonts w:hint="eastAsia" w:eastAsiaTheme="minorEastAsia"/>
                <w:sz w:val="21"/>
                <w:szCs w:val="21"/>
              </w:rPr>
              <w:t>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30</w:t>
            </w:r>
            <w:r>
              <w:rPr>
                <w:rFonts w:eastAsiaTheme="minorEastAsia"/>
                <w:sz w:val="21"/>
                <w:szCs w:val="21"/>
              </w:rPr>
              <w:t>0</w:t>
            </w:r>
          </w:p>
        </w:tc>
        <w:tc>
          <w:tcPr>
            <w:tcW w:w="930" w:type="dxa"/>
            <w:vAlign w:val="center"/>
          </w:tcPr>
          <w:p w14:paraId="4B624730">
            <w:pPr>
              <w:pStyle w:val="3"/>
              <w:spacing w:before="0" w:after="0" w:line="240" w:lineRule="auto"/>
              <w:ind w:right="0" w:rightChars="0"/>
              <w:jc w:val="center"/>
              <w:rPr>
                <w:rFonts w:hint="eastAsia" w:eastAsiaTheme="minorEastAsia"/>
                <w:sz w:val="21"/>
                <w:szCs w:val="21"/>
              </w:rPr>
            </w:pPr>
            <w:r>
              <w:rPr>
                <w:rFonts w:hint="eastAsia" w:eastAsiaTheme="minorEastAsia"/>
                <w:sz w:val="21"/>
                <w:szCs w:val="21"/>
                <w:lang w:val="en-US" w:eastAsia="zh-CN"/>
              </w:rPr>
              <w:t>路基</w:t>
            </w:r>
          </w:p>
        </w:tc>
        <w:tc>
          <w:tcPr>
            <w:tcW w:w="719" w:type="dxa"/>
            <w:vAlign w:val="center"/>
          </w:tcPr>
          <w:p w14:paraId="35706890">
            <w:pPr>
              <w:pStyle w:val="3"/>
              <w:spacing w:before="0" w:after="0" w:line="240" w:lineRule="auto"/>
              <w:ind w:right="0" w:rightChars="0"/>
              <w:jc w:val="center"/>
              <w:rPr>
                <w:rFonts w:hint="default" w:eastAsiaTheme="minorEastAsia"/>
                <w:sz w:val="21"/>
                <w:szCs w:val="21"/>
                <w:lang w:val="en-US" w:eastAsia="zh-CN"/>
              </w:rPr>
            </w:pPr>
            <w:r>
              <w:rPr>
                <w:rFonts w:hint="eastAsia" w:eastAsiaTheme="minorEastAsia"/>
                <w:sz w:val="21"/>
                <w:szCs w:val="21"/>
                <w:lang w:val="en-US" w:eastAsia="zh-CN"/>
              </w:rPr>
              <w:t>东南</w:t>
            </w:r>
          </w:p>
        </w:tc>
        <w:tc>
          <w:tcPr>
            <w:tcW w:w="1015" w:type="dxa"/>
            <w:vAlign w:val="center"/>
          </w:tcPr>
          <w:p w14:paraId="51C40FA0">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0</w:t>
            </w:r>
          </w:p>
        </w:tc>
        <w:tc>
          <w:tcPr>
            <w:tcW w:w="1042" w:type="dxa"/>
            <w:vAlign w:val="center"/>
          </w:tcPr>
          <w:p w14:paraId="4BD18A9F">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122</w:t>
            </w:r>
          </w:p>
        </w:tc>
        <w:tc>
          <w:tcPr>
            <w:tcW w:w="746" w:type="dxa"/>
            <w:vAlign w:val="center"/>
          </w:tcPr>
          <w:p w14:paraId="53ACB77E">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148</w:t>
            </w:r>
          </w:p>
        </w:tc>
        <w:tc>
          <w:tcPr>
            <w:tcW w:w="749" w:type="dxa"/>
            <w:vAlign w:val="center"/>
          </w:tcPr>
          <w:p w14:paraId="20133B4A">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2类、4a类</w:t>
            </w:r>
          </w:p>
        </w:tc>
        <w:tc>
          <w:tcPr>
            <w:tcW w:w="749" w:type="dxa"/>
            <w:vAlign w:val="center"/>
          </w:tcPr>
          <w:p w14:paraId="49C89C6D">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2类、4a类</w:t>
            </w:r>
          </w:p>
        </w:tc>
        <w:tc>
          <w:tcPr>
            <w:tcW w:w="877" w:type="dxa"/>
            <w:vAlign w:val="center"/>
          </w:tcPr>
          <w:p w14:paraId="49E66D16">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18户，约70人</w:t>
            </w:r>
          </w:p>
        </w:tc>
        <w:tc>
          <w:tcPr>
            <w:tcW w:w="838" w:type="dxa"/>
            <w:vAlign w:val="center"/>
          </w:tcPr>
          <w:p w14:paraId="1C74F0B3">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12户，约48人</w:t>
            </w:r>
          </w:p>
        </w:tc>
        <w:tc>
          <w:tcPr>
            <w:tcW w:w="3645" w:type="dxa"/>
            <w:vAlign w:val="center"/>
          </w:tcPr>
          <w:p w14:paraId="741BE90C">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4~6</w:t>
            </w:r>
            <w:r>
              <w:rPr>
                <w:rFonts w:hint="eastAsia" w:eastAsiaTheme="minorEastAsia"/>
                <w:sz w:val="21"/>
                <w:szCs w:val="21"/>
              </w:rPr>
              <w:t>层建筑，</w:t>
            </w:r>
            <w:r>
              <w:rPr>
                <w:rFonts w:hint="eastAsia" w:eastAsiaTheme="minorEastAsia"/>
                <w:sz w:val="21"/>
                <w:szCs w:val="21"/>
                <w:lang w:val="en-US" w:eastAsia="zh-CN"/>
              </w:rPr>
              <w:t>钢混</w:t>
            </w:r>
            <w:r>
              <w:rPr>
                <w:rFonts w:hint="eastAsia" w:eastAsiaTheme="minorEastAsia"/>
                <w:sz w:val="21"/>
                <w:szCs w:val="21"/>
              </w:rPr>
              <w:t>结构，</w:t>
            </w:r>
            <w:r>
              <w:rPr>
                <w:rFonts w:hint="eastAsia" w:eastAsiaTheme="minorEastAsia"/>
                <w:sz w:val="21"/>
                <w:szCs w:val="21"/>
                <w:lang w:val="en-US" w:eastAsia="zh-CN"/>
              </w:rPr>
              <w:t>南北朝向，</w:t>
            </w:r>
            <w:r>
              <w:rPr>
                <w:rFonts w:hint="eastAsia" w:eastAsiaTheme="minorEastAsia"/>
                <w:sz w:val="21"/>
                <w:szCs w:val="21"/>
              </w:rPr>
              <w:t>200m内受影响的有</w:t>
            </w:r>
            <w:r>
              <w:rPr>
                <w:rFonts w:hint="eastAsia" w:eastAsiaTheme="minorEastAsia"/>
                <w:sz w:val="21"/>
                <w:szCs w:val="21"/>
                <w:lang w:val="en-US" w:eastAsia="zh-CN"/>
              </w:rPr>
              <w:t>30</w:t>
            </w:r>
            <w:r>
              <w:rPr>
                <w:rFonts w:hint="eastAsia" w:eastAsiaTheme="minorEastAsia"/>
                <w:sz w:val="21"/>
                <w:szCs w:val="21"/>
              </w:rPr>
              <w:t>户，现状噪声以</w:t>
            </w:r>
            <w:r>
              <w:rPr>
                <w:rFonts w:hint="eastAsia" w:eastAsiaTheme="minorEastAsia"/>
                <w:sz w:val="21"/>
                <w:szCs w:val="21"/>
                <w:lang w:val="en-US" w:eastAsia="zh-CN"/>
              </w:rPr>
              <w:t>康溪路</w:t>
            </w:r>
            <w:r>
              <w:rPr>
                <w:rFonts w:hint="eastAsia" w:eastAsiaTheme="minorEastAsia"/>
                <w:sz w:val="21"/>
                <w:szCs w:val="21"/>
              </w:rPr>
              <w:t>交通噪声、社会噪声为主。</w:t>
            </w:r>
          </w:p>
        </w:tc>
      </w:tr>
    </w:tbl>
    <w:p w14:paraId="072B7F96">
      <w:pPr>
        <w:pStyle w:val="8"/>
        <w:spacing w:line="360" w:lineRule="auto"/>
        <w:ind w:firstLine="422"/>
        <w:jc w:val="center"/>
        <w:rPr>
          <w:rFonts w:hint="eastAsia" w:ascii="Times New Roman" w:hAnsi="Times New Roman" w:eastAsia="宋体" w:cs="Times New Roman"/>
          <w:b/>
          <w:bCs/>
          <w:kern w:val="24"/>
          <w:sz w:val="24"/>
          <w:lang w:val="en-US" w:eastAsia="zh-CN"/>
        </w:rPr>
      </w:pPr>
    </w:p>
    <w:p w14:paraId="77B75661">
      <w:pPr>
        <w:pStyle w:val="8"/>
        <w:spacing w:line="360" w:lineRule="auto"/>
        <w:ind w:firstLine="422"/>
        <w:jc w:val="center"/>
        <w:rPr>
          <w:rFonts w:hint="eastAsia" w:ascii="Times New Roman" w:hAnsi="Times New Roman" w:eastAsia="宋体" w:cs="Times New Roman"/>
          <w:b/>
          <w:bCs/>
          <w:kern w:val="24"/>
          <w:sz w:val="24"/>
          <w:lang w:val="en-US" w:eastAsia="zh-CN"/>
        </w:rPr>
      </w:pPr>
      <w:r>
        <w:rPr>
          <w:rFonts w:hint="eastAsia" w:ascii="Times New Roman" w:hAnsi="Times New Roman" w:eastAsia="宋体" w:cs="Times New Roman"/>
          <w:b/>
          <w:bCs/>
          <w:kern w:val="24"/>
          <w:sz w:val="24"/>
          <w:lang w:val="en-US" w:eastAsia="zh-CN"/>
        </w:rPr>
        <w:t>表3-</w:t>
      </w:r>
      <w:r>
        <w:rPr>
          <w:rFonts w:hint="eastAsia" w:cs="Times New Roman"/>
          <w:b/>
          <w:bCs/>
          <w:kern w:val="24"/>
          <w:sz w:val="24"/>
          <w:lang w:val="en-US" w:eastAsia="zh-CN"/>
        </w:rPr>
        <w:t>11</w:t>
      </w:r>
      <w:r>
        <w:rPr>
          <w:rFonts w:hint="eastAsia" w:ascii="Times New Roman" w:hAnsi="Times New Roman" w:eastAsia="宋体" w:cs="Times New Roman"/>
          <w:b/>
          <w:bCs/>
          <w:kern w:val="24"/>
          <w:sz w:val="24"/>
          <w:lang w:val="en-US" w:eastAsia="zh-CN"/>
        </w:rPr>
        <w:t xml:space="preserve">    </w:t>
      </w:r>
      <w:r>
        <w:rPr>
          <w:rFonts w:hint="eastAsia" w:cs="Times New Roman"/>
          <w:b/>
          <w:bCs/>
          <w:kern w:val="24"/>
          <w:sz w:val="24"/>
          <w:lang w:val="en-US" w:eastAsia="zh-CN"/>
        </w:rPr>
        <w:t>康溪路</w:t>
      </w:r>
      <w:r>
        <w:rPr>
          <w:rFonts w:hint="eastAsia" w:ascii="Times New Roman" w:hAnsi="Times New Roman" w:eastAsia="宋体" w:cs="Times New Roman"/>
          <w:b/>
          <w:bCs/>
          <w:kern w:val="24"/>
          <w:sz w:val="24"/>
          <w:lang w:val="en-US" w:eastAsia="zh-CN"/>
        </w:rPr>
        <w:t>声环境保护目标一览表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154"/>
        <w:gridCol w:w="1082"/>
        <w:gridCol w:w="930"/>
        <w:gridCol w:w="719"/>
        <w:gridCol w:w="1015"/>
        <w:gridCol w:w="1042"/>
        <w:gridCol w:w="746"/>
        <w:gridCol w:w="749"/>
        <w:gridCol w:w="749"/>
        <w:gridCol w:w="877"/>
        <w:gridCol w:w="838"/>
        <w:gridCol w:w="3645"/>
      </w:tblGrid>
      <w:tr w14:paraId="0AA2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464" w:type="dxa"/>
            <w:vMerge w:val="restart"/>
            <w:vAlign w:val="center"/>
          </w:tcPr>
          <w:p w14:paraId="5935E546">
            <w:pPr>
              <w:pStyle w:val="3"/>
              <w:spacing w:before="0" w:after="0" w:line="240" w:lineRule="auto"/>
              <w:ind w:right="0"/>
              <w:jc w:val="center"/>
              <w:rPr>
                <w:rFonts w:eastAsiaTheme="minorEastAsia"/>
                <w:sz w:val="21"/>
                <w:szCs w:val="21"/>
              </w:rPr>
            </w:pPr>
            <w:r>
              <w:rPr>
                <w:rFonts w:eastAsiaTheme="minorEastAsia"/>
                <w:sz w:val="21"/>
                <w:szCs w:val="21"/>
              </w:rPr>
              <w:t>序号</w:t>
            </w:r>
          </w:p>
        </w:tc>
        <w:tc>
          <w:tcPr>
            <w:tcW w:w="1154" w:type="dxa"/>
            <w:vMerge w:val="restart"/>
            <w:vAlign w:val="center"/>
          </w:tcPr>
          <w:p w14:paraId="479A00CD">
            <w:pPr>
              <w:pStyle w:val="3"/>
              <w:spacing w:before="0" w:after="0" w:line="240" w:lineRule="auto"/>
              <w:ind w:right="0"/>
              <w:jc w:val="center"/>
              <w:rPr>
                <w:rFonts w:eastAsiaTheme="minorEastAsia"/>
                <w:sz w:val="21"/>
                <w:szCs w:val="21"/>
              </w:rPr>
            </w:pPr>
            <w:r>
              <w:rPr>
                <w:rFonts w:eastAsiaTheme="minorEastAsia"/>
                <w:sz w:val="21"/>
                <w:szCs w:val="21"/>
              </w:rPr>
              <w:t>声环境保护目标名称</w:t>
            </w:r>
          </w:p>
        </w:tc>
        <w:tc>
          <w:tcPr>
            <w:tcW w:w="1082" w:type="dxa"/>
            <w:vMerge w:val="restart"/>
            <w:vAlign w:val="center"/>
          </w:tcPr>
          <w:p w14:paraId="0A7807A7">
            <w:pPr>
              <w:pStyle w:val="3"/>
              <w:spacing w:before="0" w:after="0" w:line="240" w:lineRule="auto"/>
              <w:ind w:right="0"/>
              <w:jc w:val="center"/>
              <w:rPr>
                <w:rFonts w:eastAsiaTheme="minorEastAsia"/>
                <w:sz w:val="21"/>
                <w:szCs w:val="21"/>
              </w:rPr>
            </w:pPr>
            <w:r>
              <w:rPr>
                <w:rFonts w:eastAsiaTheme="minorEastAsia"/>
                <w:sz w:val="21"/>
                <w:szCs w:val="21"/>
              </w:rPr>
              <w:t>里程范围</w:t>
            </w:r>
          </w:p>
        </w:tc>
        <w:tc>
          <w:tcPr>
            <w:tcW w:w="930" w:type="dxa"/>
            <w:vMerge w:val="restart"/>
            <w:vAlign w:val="center"/>
          </w:tcPr>
          <w:p w14:paraId="2EA92E13">
            <w:pPr>
              <w:pStyle w:val="3"/>
              <w:spacing w:before="0" w:after="0" w:line="240" w:lineRule="auto"/>
              <w:ind w:right="0"/>
              <w:jc w:val="center"/>
              <w:rPr>
                <w:rFonts w:eastAsiaTheme="minorEastAsia"/>
                <w:sz w:val="21"/>
                <w:szCs w:val="21"/>
              </w:rPr>
            </w:pPr>
            <w:r>
              <w:rPr>
                <w:rFonts w:eastAsiaTheme="minorEastAsia"/>
                <w:sz w:val="21"/>
                <w:szCs w:val="21"/>
              </w:rPr>
              <w:t>线路形式</w:t>
            </w:r>
          </w:p>
        </w:tc>
        <w:tc>
          <w:tcPr>
            <w:tcW w:w="719" w:type="dxa"/>
            <w:vMerge w:val="restart"/>
            <w:vAlign w:val="center"/>
          </w:tcPr>
          <w:p w14:paraId="7766DC9D">
            <w:pPr>
              <w:pStyle w:val="3"/>
              <w:spacing w:before="0" w:after="0" w:line="240" w:lineRule="auto"/>
              <w:ind w:right="0"/>
              <w:jc w:val="center"/>
              <w:rPr>
                <w:rFonts w:eastAsiaTheme="minorEastAsia"/>
                <w:sz w:val="21"/>
                <w:szCs w:val="21"/>
              </w:rPr>
            </w:pPr>
            <w:r>
              <w:rPr>
                <w:rFonts w:eastAsiaTheme="minorEastAsia"/>
                <w:sz w:val="21"/>
                <w:szCs w:val="21"/>
              </w:rPr>
              <w:t>方位</w:t>
            </w:r>
          </w:p>
        </w:tc>
        <w:tc>
          <w:tcPr>
            <w:tcW w:w="1015" w:type="dxa"/>
            <w:vMerge w:val="restart"/>
            <w:vAlign w:val="center"/>
          </w:tcPr>
          <w:p w14:paraId="23002DDA">
            <w:pPr>
              <w:pStyle w:val="3"/>
              <w:spacing w:before="0" w:after="0" w:line="240" w:lineRule="auto"/>
              <w:ind w:right="0"/>
              <w:jc w:val="center"/>
              <w:rPr>
                <w:rFonts w:eastAsiaTheme="minorEastAsia"/>
                <w:sz w:val="21"/>
                <w:szCs w:val="21"/>
              </w:rPr>
            </w:pPr>
            <w:r>
              <w:rPr>
                <w:rFonts w:eastAsiaTheme="minorEastAsia"/>
                <w:sz w:val="21"/>
                <w:szCs w:val="21"/>
              </w:rPr>
              <w:t>声环境保护目标预测点与路面高差/m</w:t>
            </w:r>
          </w:p>
        </w:tc>
        <w:tc>
          <w:tcPr>
            <w:tcW w:w="1042" w:type="dxa"/>
            <w:vMerge w:val="restart"/>
            <w:vAlign w:val="center"/>
          </w:tcPr>
          <w:p w14:paraId="47936FBC">
            <w:pPr>
              <w:pStyle w:val="3"/>
              <w:spacing w:before="0" w:after="0" w:line="240" w:lineRule="auto"/>
              <w:ind w:right="0"/>
              <w:jc w:val="center"/>
              <w:rPr>
                <w:rFonts w:eastAsiaTheme="minorEastAsia"/>
                <w:sz w:val="21"/>
                <w:szCs w:val="21"/>
              </w:rPr>
            </w:pPr>
            <w:r>
              <w:rPr>
                <w:rFonts w:hint="eastAsia" w:eastAsiaTheme="minorEastAsia"/>
                <w:sz w:val="21"/>
                <w:szCs w:val="21"/>
              </w:rPr>
              <w:t>距道路边界（红线）</w:t>
            </w:r>
            <w:r>
              <w:rPr>
                <w:rFonts w:eastAsiaTheme="minorEastAsia"/>
                <w:sz w:val="21"/>
                <w:szCs w:val="21"/>
              </w:rPr>
              <w:t xml:space="preserve"> </w:t>
            </w:r>
            <w:r>
              <w:rPr>
                <w:rFonts w:hint="eastAsia" w:eastAsiaTheme="minorEastAsia"/>
                <w:sz w:val="21"/>
                <w:szCs w:val="21"/>
              </w:rPr>
              <w:t>距离</w:t>
            </w:r>
            <w:r>
              <w:rPr>
                <w:rFonts w:eastAsiaTheme="minorEastAsia"/>
                <w:sz w:val="21"/>
                <w:szCs w:val="21"/>
              </w:rPr>
              <w:t>/m</w:t>
            </w:r>
          </w:p>
        </w:tc>
        <w:tc>
          <w:tcPr>
            <w:tcW w:w="746" w:type="dxa"/>
            <w:vMerge w:val="restart"/>
            <w:vAlign w:val="center"/>
          </w:tcPr>
          <w:p w14:paraId="602AD523">
            <w:pPr>
              <w:pStyle w:val="3"/>
              <w:spacing w:before="0" w:after="0" w:line="240" w:lineRule="auto"/>
              <w:ind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距道路中心线距离</w:t>
            </w:r>
            <w:r>
              <w:rPr>
                <w:rFonts w:hint="default" w:ascii="Times New Roman" w:hAnsi="Times New Roman" w:cs="Times New Roman" w:eastAsiaTheme="minorEastAsia"/>
                <w:sz w:val="21"/>
                <w:szCs w:val="21"/>
                <w:lang w:val="en-US" w:eastAsia="zh-CN"/>
              </w:rPr>
              <w:t>/m</w:t>
            </w:r>
          </w:p>
        </w:tc>
        <w:tc>
          <w:tcPr>
            <w:tcW w:w="1498" w:type="dxa"/>
            <w:gridSpan w:val="2"/>
            <w:vAlign w:val="center"/>
          </w:tcPr>
          <w:p w14:paraId="11EF0EA8">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执行标准</w:t>
            </w:r>
          </w:p>
        </w:tc>
        <w:tc>
          <w:tcPr>
            <w:tcW w:w="1715" w:type="dxa"/>
            <w:gridSpan w:val="2"/>
            <w:vAlign w:val="center"/>
          </w:tcPr>
          <w:p w14:paraId="283A6EC6">
            <w:pPr>
              <w:pStyle w:val="3"/>
              <w:spacing w:before="0" w:after="0" w:line="240" w:lineRule="auto"/>
              <w:ind w:right="0"/>
              <w:jc w:val="center"/>
              <w:rPr>
                <w:rFonts w:hint="default" w:eastAsiaTheme="minorEastAsia"/>
                <w:sz w:val="21"/>
                <w:szCs w:val="21"/>
                <w:lang w:val="en-US" w:eastAsia="zh-CN"/>
              </w:rPr>
            </w:pPr>
            <w:r>
              <w:rPr>
                <w:rFonts w:hint="default" w:eastAsiaTheme="minorEastAsia"/>
                <w:sz w:val="21"/>
                <w:szCs w:val="21"/>
                <w:lang w:val="en-US" w:eastAsia="zh-CN"/>
              </w:rPr>
              <w:t>声环境评价范围内人数</w:t>
            </w:r>
          </w:p>
        </w:tc>
        <w:tc>
          <w:tcPr>
            <w:tcW w:w="3645" w:type="dxa"/>
            <w:vMerge w:val="restart"/>
            <w:vAlign w:val="center"/>
          </w:tcPr>
          <w:p w14:paraId="431D6AAC">
            <w:pPr>
              <w:pStyle w:val="3"/>
              <w:spacing w:before="0" w:after="0" w:line="240" w:lineRule="auto"/>
              <w:ind w:right="0"/>
              <w:jc w:val="center"/>
              <w:rPr>
                <w:rFonts w:eastAsiaTheme="minorEastAsia"/>
                <w:sz w:val="21"/>
                <w:szCs w:val="21"/>
              </w:rPr>
            </w:pPr>
            <w:r>
              <w:rPr>
                <w:rFonts w:hint="eastAsia" w:eastAsiaTheme="minorEastAsia"/>
                <w:sz w:val="21"/>
                <w:szCs w:val="21"/>
              </w:rPr>
              <w:t>声环境保护目标情况说明</w:t>
            </w:r>
          </w:p>
        </w:tc>
      </w:tr>
      <w:tr w14:paraId="4C63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464" w:type="dxa"/>
            <w:vMerge w:val="continue"/>
            <w:vAlign w:val="center"/>
          </w:tcPr>
          <w:p w14:paraId="738DD86D">
            <w:pPr>
              <w:pStyle w:val="3"/>
              <w:spacing w:before="0" w:after="0" w:line="240" w:lineRule="auto"/>
              <w:ind w:right="0"/>
              <w:jc w:val="center"/>
              <w:rPr>
                <w:rFonts w:eastAsiaTheme="minorEastAsia"/>
                <w:sz w:val="21"/>
                <w:szCs w:val="21"/>
              </w:rPr>
            </w:pPr>
          </w:p>
        </w:tc>
        <w:tc>
          <w:tcPr>
            <w:tcW w:w="1154" w:type="dxa"/>
            <w:vMerge w:val="continue"/>
            <w:vAlign w:val="center"/>
          </w:tcPr>
          <w:p w14:paraId="2C593656">
            <w:pPr>
              <w:pStyle w:val="3"/>
              <w:spacing w:before="0" w:after="0" w:line="240" w:lineRule="auto"/>
              <w:ind w:right="0"/>
              <w:jc w:val="center"/>
              <w:rPr>
                <w:rFonts w:eastAsiaTheme="minorEastAsia"/>
                <w:sz w:val="21"/>
                <w:szCs w:val="21"/>
              </w:rPr>
            </w:pPr>
          </w:p>
        </w:tc>
        <w:tc>
          <w:tcPr>
            <w:tcW w:w="1082" w:type="dxa"/>
            <w:vMerge w:val="continue"/>
            <w:vAlign w:val="center"/>
          </w:tcPr>
          <w:p w14:paraId="3D01675C">
            <w:pPr>
              <w:pStyle w:val="3"/>
              <w:spacing w:before="0" w:after="0" w:line="240" w:lineRule="auto"/>
              <w:ind w:right="0"/>
              <w:jc w:val="center"/>
              <w:rPr>
                <w:rFonts w:eastAsiaTheme="minorEastAsia"/>
                <w:sz w:val="21"/>
                <w:szCs w:val="21"/>
              </w:rPr>
            </w:pPr>
          </w:p>
        </w:tc>
        <w:tc>
          <w:tcPr>
            <w:tcW w:w="930" w:type="dxa"/>
            <w:vMerge w:val="continue"/>
            <w:vAlign w:val="center"/>
          </w:tcPr>
          <w:p w14:paraId="3C33F3CA">
            <w:pPr>
              <w:pStyle w:val="3"/>
              <w:spacing w:before="0" w:after="0" w:line="240" w:lineRule="auto"/>
              <w:ind w:right="0"/>
              <w:jc w:val="center"/>
              <w:rPr>
                <w:rFonts w:eastAsiaTheme="minorEastAsia"/>
                <w:sz w:val="21"/>
                <w:szCs w:val="21"/>
              </w:rPr>
            </w:pPr>
          </w:p>
        </w:tc>
        <w:tc>
          <w:tcPr>
            <w:tcW w:w="719" w:type="dxa"/>
            <w:vMerge w:val="continue"/>
            <w:vAlign w:val="center"/>
          </w:tcPr>
          <w:p w14:paraId="0CDA5B14">
            <w:pPr>
              <w:pStyle w:val="3"/>
              <w:spacing w:before="0" w:after="0" w:line="240" w:lineRule="auto"/>
              <w:ind w:right="0"/>
              <w:jc w:val="center"/>
              <w:rPr>
                <w:rFonts w:eastAsiaTheme="minorEastAsia"/>
                <w:sz w:val="21"/>
                <w:szCs w:val="21"/>
              </w:rPr>
            </w:pPr>
          </w:p>
        </w:tc>
        <w:tc>
          <w:tcPr>
            <w:tcW w:w="1015" w:type="dxa"/>
            <w:vMerge w:val="continue"/>
            <w:vAlign w:val="center"/>
          </w:tcPr>
          <w:p w14:paraId="336584A7">
            <w:pPr>
              <w:pStyle w:val="3"/>
              <w:spacing w:before="0" w:after="0" w:line="240" w:lineRule="auto"/>
              <w:ind w:right="0"/>
              <w:jc w:val="center"/>
              <w:rPr>
                <w:rFonts w:eastAsiaTheme="minorEastAsia"/>
                <w:sz w:val="21"/>
                <w:szCs w:val="21"/>
              </w:rPr>
            </w:pPr>
          </w:p>
        </w:tc>
        <w:tc>
          <w:tcPr>
            <w:tcW w:w="1042" w:type="dxa"/>
            <w:vMerge w:val="continue"/>
            <w:vAlign w:val="center"/>
          </w:tcPr>
          <w:p w14:paraId="1E537B86">
            <w:pPr>
              <w:pStyle w:val="3"/>
              <w:spacing w:before="0" w:after="0" w:line="240" w:lineRule="auto"/>
              <w:ind w:right="0"/>
              <w:jc w:val="center"/>
              <w:rPr>
                <w:rFonts w:hint="eastAsia" w:eastAsiaTheme="minorEastAsia"/>
                <w:sz w:val="21"/>
                <w:szCs w:val="21"/>
              </w:rPr>
            </w:pPr>
          </w:p>
        </w:tc>
        <w:tc>
          <w:tcPr>
            <w:tcW w:w="746" w:type="dxa"/>
            <w:vMerge w:val="continue"/>
            <w:vAlign w:val="center"/>
          </w:tcPr>
          <w:p w14:paraId="6C9E026F">
            <w:pPr>
              <w:pStyle w:val="3"/>
              <w:spacing w:before="0" w:after="0" w:line="240" w:lineRule="auto"/>
              <w:ind w:right="0"/>
              <w:jc w:val="center"/>
              <w:rPr>
                <w:rFonts w:hint="eastAsia" w:eastAsiaTheme="minorEastAsia"/>
                <w:sz w:val="21"/>
                <w:szCs w:val="21"/>
              </w:rPr>
            </w:pPr>
          </w:p>
        </w:tc>
        <w:tc>
          <w:tcPr>
            <w:tcW w:w="749" w:type="dxa"/>
            <w:vAlign w:val="center"/>
          </w:tcPr>
          <w:p w14:paraId="6948BFD8">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现状</w:t>
            </w:r>
          </w:p>
        </w:tc>
        <w:tc>
          <w:tcPr>
            <w:tcW w:w="749" w:type="dxa"/>
            <w:vAlign w:val="center"/>
          </w:tcPr>
          <w:p w14:paraId="7FE89AF7">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建成后</w:t>
            </w:r>
          </w:p>
        </w:tc>
        <w:tc>
          <w:tcPr>
            <w:tcW w:w="877" w:type="dxa"/>
            <w:vAlign w:val="center"/>
          </w:tcPr>
          <w:p w14:paraId="2FFA1625">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2类</w:t>
            </w:r>
          </w:p>
        </w:tc>
        <w:tc>
          <w:tcPr>
            <w:tcW w:w="838" w:type="dxa"/>
            <w:vAlign w:val="center"/>
          </w:tcPr>
          <w:p w14:paraId="26F7F42F">
            <w:pPr>
              <w:pStyle w:val="3"/>
              <w:spacing w:before="0" w:after="0" w:line="240" w:lineRule="auto"/>
              <w:ind w:right="0"/>
              <w:jc w:val="center"/>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rPr>
              <w:t>4a类</w:t>
            </w:r>
          </w:p>
        </w:tc>
        <w:tc>
          <w:tcPr>
            <w:tcW w:w="3645" w:type="dxa"/>
            <w:vMerge w:val="continue"/>
            <w:vAlign w:val="center"/>
          </w:tcPr>
          <w:p w14:paraId="0CBDB049">
            <w:pPr>
              <w:pStyle w:val="3"/>
              <w:spacing w:before="0" w:after="0" w:line="240" w:lineRule="auto"/>
              <w:ind w:right="0"/>
              <w:jc w:val="center"/>
              <w:rPr>
                <w:rFonts w:hint="default" w:eastAsiaTheme="minorEastAsia"/>
                <w:sz w:val="21"/>
                <w:szCs w:val="21"/>
                <w:lang w:val="en-US" w:eastAsia="zh-CN"/>
              </w:rPr>
            </w:pPr>
          </w:p>
        </w:tc>
      </w:tr>
      <w:tr w14:paraId="27233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39C22DD1">
            <w:pPr>
              <w:pStyle w:val="3"/>
              <w:spacing w:before="0" w:after="0" w:line="240" w:lineRule="auto"/>
              <w:ind w:right="0"/>
              <w:jc w:val="center"/>
              <w:rPr>
                <w:rFonts w:eastAsiaTheme="minorEastAsia"/>
                <w:sz w:val="21"/>
                <w:szCs w:val="21"/>
              </w:rPr>
            </w:pPr>
            <w:r>
              <w:rPr>
                <w:rFonts w:hint="eastAsia" w:eastAsiaTheme="minorEastAsia"/>
                <w:sz w:val="21"/>
                <w:szCs w:val="21"/>
              </w:rPr>
              <w:t>1</w:t>
            </w:r>
          </w:p>
        </w:tc>
        <w:tc>
          <w:tcPr>
            <w:tcW w:w="1154" w:type="dxa"/>
            <w:vAlign w:val="center"/>
          </w:tcPr>
          <w:p w14:paraId="09BADCE3">
            <w:pPr>
              <w:pStyle w:val="3"/>
              <w:spacing w:before="0" w:after="0" w:line="240" w:lineRule="auto"/>
              <w:ind w:right="0"/>
              <w:jc w:val="center"/>
              <w:rPr>
                <w:rFonts w:hint="default" w:eastAsiaTheme="minorEastAsia"/>
                <w:sz w:val="21"/>
                <w:szCs w:val="21"/>
                <w:lang w:val="en-US"/>
              </w:rPr>
            </w:pPr>
            <w:r>
              <w:rPr>
                <w:rFonts w:hint="eastAsia" w:cs="Times New Roman"/>
                <w:sz w:val="21"/>
                <w:szCs w:val="21"/>
                <w:lang w:val="en-US" w:eastAsia="zh-CN"/>
              </w:rPr>
              <w:t>张石井1#</w:t>
            </w:r>
          </w:p>
        </w:tc>
        <w:tc>
          <w:tcPr>
            <w:tcW w:w="1082" w:type="dxa"/>
            <w:vAlign w:val="center"/>
          </w:tcPr>
          <w:p w14:paraId="51868F6C">
            <w:pPr>
              <w:pStyle w:val="3"/>
              <w:spacing w:before="0" w:after="0" w:line="240" w:lineRule="auto"/>
              <w:ind w:right="0"/>
              <w:jc w:val="center"/>
              <w:rPr>
                <w:rFonts w:eastAsiaTheme="minorEastAsia"/>
                <w:sz w:val="21"/>
                <w:szCs w:val="21"/>
              </w:rPr>
            </w:pPr>
            <w:r>
              <w:rPr>
                <w:rFonts w:hint="eastAsia" w:eastAsiaTheme="minorEastAsia"/>
                <w:sz w:val="21"/>
                <w:szCs w:val="21"/>
              </w:rPr>
              <w:t>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14</w:t>
            </w:r>
            <w:r>
              <w:rPr>
                <w:rFonts w:eastAsiaTheme="minorEastAsia"/>
                <w:sz w:val="21"/>
                <w:szCs w:val="21"/>
              </w:rPr>
              <w:t>0~K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32</w:t>
            </w:r>
            <w:r>
              <w:rPr>
                <w:rFonts w:eastAsiaTheme="minorEastAsia"/>
                <w:sz w:val="21"/>
                <w:szCs w:val="21"/>
              </w:rPr>
              <w:t>0</w:t>
            </w:r>
          </w:p>
        </w:tc>
        <w:tc>
          <w:tcPr>
            <w:tcW w:w="930" w:type="dxa"/>
            <w:vAlign w:val="center"/>
          </w:tcPr>
          <w:p w14:paraId="37357845">
            <w:pPr>
              <w:pStyle w:val="3"/>
              <w:spacing w:before="0" w:after="0" w:line="240" w:lineRule="auto"/>
              <w:ind w:right="0"/>
              <w:jc w:val="center"/>
              <w:rPr>
                <w:rFonts w:eastAsiaTheme="minorEastAsia"/>
                <w:sz w:val="21"/>
                <w:szCs w:val="21"/>
              </w:rPr>
            </w:pPr>
            <w:r>
              <w:rPr>
                <w:rFonts w:hint="eastAsia" w:eastAsiaTheme="minorEastAsia"/>
                <w:sz w:val="21"/>
                <w:szCs w:val="21"/>
              </w:rPr>
              <w:t>路基</w:t>
            </w:r>
          </w:p>
        </w:tc>
        <w:tc>
          <w:tcPr>
            <w:tcW w:w="719" w:type="dxa"/>
            <w:vAlign w:val="center"/>
          </w:tcPr>
          <w:p w14:paraId="1FE2DAB4">
            <w:pPr>
              <w:pStyle w:val="3"/>
              <w:spacing w:before="0" w:after="0" w:line="240" w:lineRule="auto"/>
              <w:ind w:right="0"/>
              <w:jc w:val="center"/>
              <w:rPr>
                <w:rFonts w:hint="eastAsia" w:eastAsiaTheme="minorEastAsia"/>
                <w:sz w:val="21"/>
                <w:szCs w:val="21"/>
                <w:lang w:eastAsia="zh-CN"/>
              </w:rPr>
            </w:pPr>
            <w:r>
              <w:rPr>
                <w:rFonts w:hint="eastAsia" w:eastAsiaTheme="minorEastAsia"/>
                <w:sz w:val="21"/>
                <w:szCs w:val="21"/>
                <w:lang w:val="en-US" w:eastAsia="zh-CN"/>
              </w:rPr>
              <w:t>东面</w:t>
            </w:r>
          </w:p>
        </w:tc>
        <w:tc>
          <w:tcPr>
            <w:tcW w:w="1015" w:type="dxa"/>
            <w:vAlign w:val="center"/>
          </w:tcPr>
          <w:p w14:paraId="6819BAA8">
            <w:pPr>
              <w:pStyle w:val="3"/>
              <w:spacing w:before="0" w:after="0" w:line="240" w:lineRule="auto"/>
              <w:ind w:right="0"/>
              <w:jc w:val="center"/>
              <w:rPr>
                <w:rFonts w:hint="eastAsia" w:eastAsiaTheme="minorEastAsia"/>
                <w:sz w:val="21"/>
                <w:szCs w:val="21"/>
                <w:lang w:eastAsia="zh-CN"/>
              </w:rPr>
            </w:pPr>
            <w:r>
              <w:rPr>
                <w:rFonts w:hint="eastAsia" w:eastAsiaTheme="minorEastAsia"/>
                <w:sz w:val="21"/>
                <w:szCs w:val="21"/>
                <w:lang w:val="en-US" w:eastAsia="zh-CN"/>
              </w:rPr>
              <w:t>0</w:t>
            </w:r>
          </w:p>
        </w:tc>
        <w:tc>
          <w:tcPr>
            <w:tcW w:w="1042" w:type="dxa"/>
            <w:vAlign w:val="center"/>
          </w:tcPr>
          <w:p w14:paraId="44243D8C">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23</w:t>
            </w:r>
          </w:p>
        </w:tc>
        <w:tc>
          <w:tcPr>
            <w:tcW w:w="746" w:type="dxa"/>
            <w:vAlign w:val="center"/>
          </w:tcPr>
          <w:p w14:paraId="325E7683">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43</w:t>
            </w:r>
          </w:p>
        </w:tc>
        <w:tc>
          <w:tcPr>
            <w:tcW w:w="749" w:type="dxa"/>
            <w:vAlign w:val="center"/>
          </w:tcPr>
          <w:p w14:paraId="72BF6128">
            <w:pPr>
              <w:pStyle w:val="3"/>
              <w:spacing w:before="0" w:after="0" w:line="240" w:lineRule="auto"/>
              <w:ind w:right="0"/>
              <w:jc w:val="center"/>
              <w:rPr>
                <w:rFonts w:eastAsiaTheme="minorEastAsia"/>
                <w:color w:val="auto"/>
                <w:sz w:val="21"/>
                <w:szCs w:val="21"/>
              </w:rPr>
            </w:pPr>
            <w:r>
              <w:rPr>
                <w:rFonts w:hint="eastAsia" w:eastAsiaTheme="minorEastAsia"/>
                <w:color w:val="auto"/>
                <w:sz w:val="21"/>
                <w:szCs w:val="21"/>
                <w:lang w:val="en-US" w:eastAsia="zh-CN"/>
              </w:rPr>
              <w:t>2类、4a类</w:t>
            </w:r>
          </w:p>
        </w:tc>
        <w:tc>
          <w:tcPr>
            <w:tcW w:w="749" w:type="dxa"/>
            <w:vAlign w:val="center"/>
          </w:tcPr>
          <w:p w14:paraId="024A5229">
            <w:pPr>
              <w:pStyle w:val="3"/>
              <w:spacing w:before="0" w:after="0" w:line="240" w:lineRule="auto"/>
              <w:ind w:right="0"/>
              <w:jc w:val="center"/>
              <w:rPr>
                <w:rFonts w:hint="default" w:eastAsiaTheme="minorEastAsia"/>
                <w:color w:val="auto"/>
                <w:sz w:val="21"/>
                <w:szCs w:val="21"/>
                <w:lang w:val="en-US" w:eastAsia="zh-CN"/>
              </w:rPr>
            </w:pPr>
            <w:r>
              <w:rPr>
                <w:rFonts w:hint="eastAsia" w:eastAsiaTheme="minorEastAsia"/>
                <w:color w:val="auto"/>
                <w:sz w:val="21"/>
                <w:szCs w:val="21"/>
                <w:lang w:val="en-US" w:eastAsia="zh-CN"/>
              </w:rPr>
              <w:t>2类、4a类</w:t>
            </w:r>
          </w:p>
        </w:tc>
        <w:tc>
          <w:tcPr>
            <w:tcW w:w="877" w:type="dxa"/>
            <w:vAlign w:val="center"/>
          </w:tcPr>
          <w:p w14:paraId="2941E2F6">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60</w:t>
            </w:r>
            <w:r>
              <w:rPr>
                <w:rFonts w:hint="eastAsia" w:eastAsiaTheme="minorEastAsia"/>
                <w:sz w:val="21"/>
                <w:szCs w:val="21"/>
              </w:rPr>
              <w:t>户</w:t>
            </w:r>
            <w:r>
              <w:rPr>
                <w:rFonts w:hint="eastAsia" w:eastAsiaTheme="minorEastAsia"/>
                <w:sz w:val="21"/>
                <w:szCs w:val="21"/>
                <w:lang w:eastAsia="zh-CN"/>
              </w:rPr>
              <w:t>，</w:t>
            </w:r>
            <w:r>
              <w:rPr>
                <w:rFonts w:hint="eastAsia" w:eastAsiaTheme="minorEastAsia"/>
                <w:sz w:val="21"/>
                <w:szCs w:val="21"/>
                <w:lang w:val="en-US" w:eastAsia="zh-CN"/>
              </w:rPr>
              <w:t>约240人</w:t>
            </w:r>
          </w:p>
        </w:tc>
        <w:tc>
          <w:tcPr>
            <w:tcW w:w="838" w:type="dxa"/>
            <w:vAlign w:val="center"/>
          </w:tcPr>
          <w:p w14:paraId="4F3B9A5F">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13户，约52人</w:t>
            </w:r>
          </w:p>
        </w:tc>
        <w:tc>
          <w:tcPr>
            <w:tcW w:w="3645" w:type="dxa"/>
            <w:vAlign w:val="center"/>
          </w:tcPr>
          <w:p w14:paraId="1FC85745">
            <w:pPr>
              <w:pStyle w:val="3"/>
              <w:spacing w:before="0" w:after="0" w:line="240" w:lineRule="auto"/>
              <w:ind w:right="0"/>
              <w:jc w:val="center"/>
              <w:rPr>
                <w:rFonts w:eastAsiaTheme="minorEastAsia"/>
                <w:sz w:val="21"/>
                <w:szCs w:val="21"/>
              </w:rPr>
            </w:pPr>
            <w:r>
              <w:rPr>
                <w:rFonts w:hint="eastAsia" w:eastAsiaTheme="minorEastAsia"/>
                <w:sz w:val="21"/>
                <w:szCs w:val="21"/>
                <w:lang w:val="en-US" w:eastAsia="zh-CN"/>
              </w:rPr>
              <w:t>4~5</w:t>
            </w:r>
            <w:r>
              <w:rPr>
                <w:rFonts w:hint="eastAsia" w:eastAsiaTheme="minorEastAsia"/>
                <w:sz w:val="21"/>
                <w:szCs w:val="21"/>
              </w:rPr>
              <w:t>层建筑，</w:t>
            </w:r>
            <w:r>
              <w:rPr>
                <w:rFonts w:hint="eastAsia" w:eastAsiaTheme="minorEastAsia"/>
                <w:sz w:val="21"/>
                <w:szCs w:val="21"/>
                <w:lang w:val="en-US" w:eastAsia="zh-CN"/>
              </w:rPr>
              <w:t>钢混</w:t>
            </w:r>
            <w:r>
              <w:rPr>
                <w:rFonts w:hint="eastAsia" w:eastAsiaTheme="minorEastAsia"/>
                <w:sz w:val="21"/>
                <w:szCs w:val="21"/>
              </w:rPr>
              <w:t>结构，</w:t>
            </w:r>
            <w:r>
              <w:rPr>
                <w:rFonts w:hint="eastAsia" w:eastAsiaTheme="minorEastAsia"/>
                <w:sz w:val="21"/>
                <w:szCs w:val="21"/>
                <w:lang w:val="en-US" w:eastAsia="zh-CN"/>
              </w:rPr>
              <w:t>南北朝向，</w:t>
            </w:r>
            <w:r>
              <w:rPr>
                <w:rFonts w:hint="eastAsia" w:eastAsiaTheme="minorEastAsia"/>
                <w:sz w:val="21"/>
                <w:szCs w:val="21"/>
              </w:rPr>
              <w:t>200m内受影响的有</w:t>
            </w:r>
            <w:r>
              <w:rPr>
                <w:rFonts w:hint="eastAsia" w:eastAsiaTheme="minorEastAsia"/>
                <w:sz w:val="21"/>
                <w:szCs w:val="21"/>
                <w:lang w:val="en-US" w:eastAsia="zh-CN"/>
              </w:rPr>
              <w:t>73</w:t>
            </w:r>
            <w:r>
              <w:rPr>
                <w:rFonts w:hint="eastAsia" w:eastAsiaTheme="minorEastAsia"/>
                <w:sz w:val="21"/>
                <w:szCs w:val="21"/>
              </w:rPr>
              <w:t>户，</w:t>
            </w:r>
            <w:r>
              <w:rPr>
                <w:rFonts w:hint="eastAsia" w:eastAsiaTheme="minorEastAsia"/>
                <w:sz w:val="21"/>
                <w:szCs w:val="21"/>
                <w:lang w:val="en-US" w:eastAsia="zh-CN"/>
              </w:rPr>
              <w:t>建成后</w:t>
            </w:r>
            <w:r>
              <w:rPr>
                <w:rFonts w:hint="eastAsia" w:eastAsiaTheme="minorEastAsia"/>
                <w:sz w:val="21"/>
                <w:szCs w:val="21"/>
              </w:rPr>
              <w:t>临路第一排有</w:t>
            </w:r>
            <w:r>
              <w:rPr>
                <w:rFonts w:hint="eastAsia" w:eastAsiaTheme="minorEastAsia"/>
                <w:sz w:val="21"/>
                <w:szCs w:val="21"/>
                <w:lang w:val="en-US" w:eastAsia="zh-CN"/>
              </w:rPr>
              <w:t>3栋约13</w:t>
            </w:r>
            <w:r>
              <w:rPr>
                <w:rFonts w:hint="eastAsia" w:eastAsiaTheme="minorEastAsia"/>
                <w:sz w:val="21"/>
                <w:szCs w:val="21"/>
              </w:rPr>
              <w:t>户</w:t>
            </w:r>
            <w:r>
              <w:rPr>
                <w:rFonts w:hint="eastAsia" w:eastAsiaTheme="minorEastAsia"/>
                <w:sz w:val="21"/>
                <w:szCs w:val="21"/>
                <w:lang w:val="en-US" w:eastAsia="zh-CN"/>
              </w:rPr>
              <w:t>住宅</w:t>
            </w:r>
            <w:r>
              <w:rPr>
                <w:rFonts w:hint="eastAsia" w:eastAsiaTheme="minorEastAsia"/>
                <w:sz w:val="21"/>
                <w:szCs w:val="21"/>
              </w:rPr>
              <w:t>。现状噪声以</w:t>
            </w:r>
            <w:r>
              <w:rPr>
                <w:rFonts w:hint="eastAsia" w:eastAsiaTheme="minorEastAsia"/>
                <w:sz w:val="21"/>
                <w:szCs w:val="21"/>
                <w:lang w:val="en-US" w:eastAsia="zh-CN"/>
              </w:rPr>
              <w:t>玉江大道</w:t>
            </w:r>
            <w:r>
              <w:rPr>
                <w:rFonts w:hint="eastAsia" w:eastAsiaTheme="minorEastAsia"/>
                <w:sz w:val="21"/>
                <w:szCs w:val="21"/>
              </w:rPr>
              <w:t>交通噪声、社会噪声为主。</w:t>
            </w:r>
          </w:p>
        </w:tc>
      </w:tr>
      <w:tr w14:paraId="4F6D9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03113983">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2</w:t>
            </w:r>
          </w:p>
        </w:tc>
        <w:tc>
          <w:tcPr>
            <w:tcW w:w="1154" w:type="dxa"/>
            <w:vAlign w:val="center"/>
          </w:tcPr>
          <w:p w14:paraId="7F8164D9">
            <w:pPr>
              <w:pStyle w:val="3"/>
              <w:spacing w:before="0" w:after="0" w:line="240" w:lineRule="auto"/>
              <w:ind w:right="0"/>
              <w:jc w:val="center"/>
              <w:rPr>
                <w:rFonts w:hint="default" w:cs="Times New Roman"/>
                <w:sz w:val="21"/>
                <w:szCs w:val="21"/>
                <w:lang w:val="en-US" w:eastAsia="zh-CN"/>
              </w:rPr>
            </w:pPr>
            <w:r>
              <w:rPr>
                <w:rFonts w:hint="eastAsia" w:cs="Times New Roman"/>
                <w:sz w:val="21"/>
                <w:szCs w:val="21"/>
                <w:lang w:val="en-US" w:eastAsia="zh-CN"/>
              </w:rPr>
              <w:t>玉溪市工人文化宫</w:t>
            </w:r>
          </w:p>
        </w:tc>
        <w:tc>
          <w:tcPr>
            <w:tcW w:w="1082" w:type="dxa"/>
            <w:vAlign w:val="center"/>
          </w:tcPr>
          <w:p w14:paraId="4344BCDD">
            <w:pPr>
              <w:pStyle w:val="3"/>
              <w:spacing w:before="0" w:after="0" w:line="240" w:lineRule="auto"/>
              <w:ind w:right="0"/>
              <w:jc w:val="center"/>
              <w:rPr>
                <w:rFonts w:hint="eastAsia" w:eastAsiaTheme="minorEastAsia"/>
                <w:sz w:val="21"/>
                <w:szCs w:val="21"/>
              </w:rPr>
            </w:pPr>
            <w:r>
              <w:rPr>
                <w:rFonts w:hint="eastAsia" w:eastAsiaTheme="minorEastAsia"/>
                <w:sz w:val="21"/>
                <w:szCs w:val="21"/>
              </w:rPr>
              <w:t>K</w:t>
            </w:r>
            <w:r>
              <w:rPr>
                <w:rFonts w:hint="eastAsia" w:eastAsiaTheme="minorEastAsia"/>
                <w:sz w:val="21"/>
                <w:szCs w:val="21"/>
                <w:lang w:val="en-US" w:eastAsia="zh-CN"/>
              </w:rPr>
              <w:t>0</w:t>
            </w:r>
            <w:r>
              <w:rPr>
                <w:rFonts w:eastAsiaTheme="minorEastAsia"/>
                <w:sz w:val="21"/>
                <w:szCs w:val="21"/>
              </w:rPr>
              <w:t>+</w:t>
            </w:r>
            <w:r>
              <w:rPr>
                <w:rFonts w:hint="eastAsia" w:eastAsiaTheme="minorEastAsia"/>
                <w:sz w:val="21"/>
                <w:szCs w:val="21"/>
                <w:lang w:val="en-US" w:eastAsia="zh-CN"/>
              </w:rPr>
              <w:t>00</w:t>
            </w:r>
            <w:r>
              <w:rPr>
                <w:rFonts w:eastAsiaTheme="minorEastAsia"/>
                <w:sz w:val="21"/>
                <w:szCs w:val="21"/>
              </w:rPr>
              <w:t>0</w:t>
            </w:r>
          </w:p>
        </w:tc>
        <w:tc>
          <w:tcPr>
            <w:tcW w:w="930" w:type="dxa"/>
            <w:vAlign w:val="center"/>
          </w:tcPr>
          <w:p w14:paraId="20E6EBA6">
            <w:pPr>
              <w:pStyle w:val="3"/>
              <w:spacing w:before="0" w:after="0" w:line="240" w:lineRule="auto"/>
              <w:ind w:right="0" w:rightChars="0"/>
              <w:jc w:val="center"/>
              <w:rPr>
                <w:rFonts w:hint="eastAsia" w:eastAsiaTheme="minorEastAsia"/>
                <w:sz w:val="21"/>
                <w:szCs w:val="21"/>
              </w:rPr>
            </w:pPr>
            <w:r>
              <w:rPr>
                <w:rFonts w:hint="eastAsia" w:eastAsiaTheme="minorEastAsia"/>
                <w:sz w:val="21"/>
                <w:szCs w:val="21"/>
              </w:rPr>
              <w:t>路基</w:t>
            </w:r>
          </w:p>
        </w:tc>
        <w:tc>
          <w:tcPr>
            <w:tcW w:w="719" w:type="dxa"/>
            <w:vAlign w:val="center"/>
          </w:tcPr>
          <w:p w14:paraId="0B0A0AEA">
            <w:pPr>
              <w:pStyle w:val="3"/>
              <w:spacing w:before="0" w:after="0" w:line="240" w:lineRule="auto"/>
              <w:ind w:right="0" w:rightChars="0"/>
              <w:jc w:val="center"/>
              <w:rPr>
                <w:rFonts w:hint="eastAsia" w:eastAsiaTheme="minorEastAsia"/>
                <w:sz w:val="21"/>
                <w:szCs w:val="21"/>
                <w:lang w:val="en-US" w:eastAsia="zh-CN"/>
              </w:rPr>
            </w:pPr>
            <w:r>
              <w:rPr>
                <w:rFonts w:hint="eastAsia" w:eastAsiaTheme="minorEastAsia"/>
                <w:sz w:val="21"/>
                <w:szCs w:val="21"/>
                <w:lang w:val="en-US" w:eastAsia="zh-CN"/>
              </w:rPr>
              <w:t>南面</w:t>
            </w:r>
          </w:p>
        </w:tc>
        <w:tc>
          <w:tcPr>
            <w:tcW w:w="1015" w:type="dxa"/>
            <w:vAlign w:val="center"/>
          </w:tcPr>
          <w:p w14:paraId="73AED003">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0</w:t>
            </w:r>
          </w:p>
        </w:tc>
        <w:tc>
          <w:tcPr>
            <w:tcW w:w="1042" w:type="dxa"/>
            <w:vAlign w:val="center"/>
          </w:tcPr>
          <w:p w14:paraId="5BE2D113">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140</w:t>
            </w:r>
          </w:p>
        </w:tc>
        <w:tc>
          <w:tcPr>
            <w:tcW w:w="746" w:type="dxa"/>
            <w:vAlign w:val="center"/>
          </w:tcPr>
          <w:p w14:paraId="36E6DE57">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140</w:t>
            </w:r>
          </w:p>
        </w:tc>
        <w:tc>
          <w:tcPr>
            <w:tcW w:w="749" w:type="dxa"/>
            <w:vAlign w:val="center"/>
          </w:tcPr>
          <w:p w14:paraId="54E7922D">
            <w:pPr>
              <w:pStyle w:val="3"/>
              <w:spacing w:before="0" w:after="0" w:line="240" w:lineRule="auto"/>
              <w:ind w:right="0"/>
              <w:jc w:val="center"/>
              <w:rPr>
                <w:rFonts w:hint="default" w:eastAsiaTheme="minorEastAsia"/>
                <w:sz w:val="21"/>
                <w:szCs w:val="21"/>
                <w:lang w:val="en-US" w:eastAsia="zh-CN"/>
              </w:rPr>
            </w:pPr>
            <w:r>
              <w:rPr>
                <w:rFonts w:hint="eastAsia" w:eastAsiaTheme="minorEastAsia"/>
                <w:sz w:val="21"/>
                <w:szCs w:val="21"/>
                <w:lang w:val="en-US" w:eastAsia="zh-CN"/>
              </w:rPr>
              <w:t>4a类</w:t>
            </w:r>
          </w:p>
        </w:tc>
        <w:tc>
          <w:tcPr>
            <w:tcW w:w="749" w:type="dxa"/>
            <w:vAlign w:val="center"/>
          </w:tcPr>
          <w:p w14:paraId="707525EB">
            <w:pPr>
              <w:pStyle w:val="3"/>
              <w:spacing w:before="0" w:after="0" w:line="240" w:lineRule="auto"/>
              <w:ind w:right="0"/>
              <w:jc w:val="center"/>
              <w:rPr>
                <w:rFonts w:hint="eastAsia" w:eastAsiaTheme="minorEastAsia"/>
                <w:sz w:val="21"/>
                <w:szCs w:val="21"/>
                <w:lang w:val="en-US" w:eastAsia="zh-CN"/>
              </w:rPr>
            </w:pPr>
            <w:r>
              <w:rPr>
                <w:rFonts w:hint="eastAsia" w:eastAsiaTheme="minorEastAsia"/>
                <w:sz w:val="21"/>
                <w:szCs w:val="21"/>
                <w:lang w:val="en-US" w:eastAsia="zh-CN"/>
              </w:rPr>
              <w:t>4a类</w:t>
            </w:r>
          </w:p>
        </w:tc>
        <w:tc>
          <w:tcPr>
            <w:tcW w:w="877" w:type="dxa"/>
            <w:vAlign w:val="center"/>
          </w:tcPr>
          <w:p w14:paraId="06F87B57">
            <w:pPr>
              <w:pStyle w:val="3"/>
              <w:spacing w:before="0" w:after="0" w:line="240" w:lineRule="auto"/>
              <w:ind w:right="0"/>
              <w:jc w:val="center"/>
              <w:rPr>
                <w:rFonts w:hint="default" w:eastAsiaTheme="minorEastAsia"/>
                <w:sz w:val="21"/>
                <w:szCs w:val="21"/>
                <w:lang w:val="en-US" w:eastAsia="zh-CN"/>
              </w:rPr>
            </w:pPr>
            <w:r>
              <w:rPr>
                <w:rFonts w:hint="default" w:eastAsiaTheme="minorEastAsia"/>
                <w:sz w:val="21"/>
                <w:szCs w:val="21"/>
                <w:lang w:val="en-US" w:eastAsia="zh-CN"/>
              </w:rPr>
              <w:t>约100人</w:t>
            </w:r>
          </w:p>
        </w:tc>
        <w:tc>
          <w:tcPr>
            <w:tcW w:w="838" w:type="dxa"/>
            <w:vAlign w:val="center"/>
          </w:tcPr>
          <w:p w14:paraId="3D5586A1">
            <w:pPr>
              <w:pStyle w:val="3"/>
              <w:spacing w:before="0" w:after="0" w:line="240" w:lineRule="auto"/>
              <w:ind w:right="0"/>
              <w:jc w:val="center"/>
              <w:rPr>
                <w:rFonts w:hint="eastAsia" w:eastAsiaTheme="minorEastAsia"/>
                <w:sz w:val="21"/>
                <w:szCs w:val="21"/>
                <w:lang w:val="en-US" w:eastAsia="zh-CN"/>
              </w:rPr>
            </w:pPr>
            <w:r>
              <w:rPr>
                <w:rFonts w:hint="default" w:eastAsiaTheme="minorEastAsia"/>
                <w:sz w:val="21"/>
                <w:szCs w:val="21"/>
                <w:lang w:val="en-US" w:eastAsia="zh-CN"/>
              </w:rPr>
              <w:t>约100人</w:t>
            </w:r>
          </w:p>
        </w:tc>
        <w:tc>
          <w:tcPr>
            <w:tcW w:w="3645" w:type="dxa"/>
            <w:vAlign w:val="center"/>
          </w:tcPr>
          <w:p w14:paraId="7F32731A">
            <w:pPr>
              <w:pStyle w:val="3"/>
              <w:spacing w:before="0" w:after="0" w:line="240" w:lineRule="auto"/>
              <w:ind w:right="0"/>
              <w:jc w:val="left"/>
              <w:rPr>
                <w:rFonts w:hint="eastAsia" w:eastAsiaTheme="minorEastAsia"/>
                <w:sz w:val="21"/>
                <w:szCs w:val="21"/>
              </w:rPr>
            </w:pPr>
            <w:r>
              <w:rPr>
                <w:rFonts w:hint="eastAsia" w:eastAsiaTheme="minorEastAsia"/>
                <w:sz w:val="21"/>
                <w:szCs w:val="21"/>
                <w:lang w:val="en-US" w:eastAsia="zh-CN"/>
              </w:rPr>
              <w:t>4</w:t>
            </w:r>
            <w:r>
              <w:rPr>
                <w:rFonts w:hint="eastAsia" w:eastAsiaTheme="minorEastAsia"/>
                <w:sz w:val="21"/>
                <w:szCs w:val="21"/>
              </w:rPr>
              <w:t>层建筑，</w:t>
            </w:r>
            <w:r>
              <w:rPr>
                <w:rFonts w:hint="eastAsia" w:eastAsiaTheme="minorEastAsia"/>
                <w:sz w:val="21"/>
                <w:szCs w:val="21"/>
                <w:lang w:val="en-US" w:eastAsia="zh-CN"/>
              </w:rPr>
              <w:t>钢混</w:t>
            </w:r>
            <w:r>
              <w:rPr>
                <w:rFonts w:hint="eastAsia" w:eastAsiaTheme="minorEastAsia"/>
                <w:sz w:val="21"/>
                <w:szCs w:val="21"/>
              </w:rPr>
              <w:t>结构，</w:t>
            </w:r>
            <w:r>
              <w:rPr>
                <w:rFonts w:hint="eastAsia" w:eastAsiaTheme="minorEastAsia"/>
                <w:sz w:val="21"/>
                <w:szCs w:val="21"/>
                <w:lang w:val="en-US" w:eastAsia="zh-CN"/>
              </w:rPr>
              <w:t>东西朝向，</w:t>
            </w:r>
            <w:r>
              <w:rPr>
                <w:rFonts w:hint="eastAsia" w:eastAsiaTheme="minorEastAsia"/>
                <w:sz w:val="21"/>
                <w:szCs w:val="21"/>
              </w:rPr>
              <w:t>200m内受影响</w:t>
            </w:r>
            <w:r>
              <w:rPr>
                <w:rFonts w:hint="eastAsia" w:eastAsiaTheme="minorEastAsia"/>
                <w:sz w:val="21"/>
                <w:szCs w:val="21"/>
                <w:lang w:val="en-US" w:eastAsia="zh-CN"/>
              </w:rPr>
              <w:t>人口约100人</w:t>
            </w:r>
            <w:r>
              <w:rPr>
                <w:rFonts w:hint="eastAsia" w:eastAsiaTheme="minorEastAsia"/>
                <w:sz w:val="21"/>
                <w:szCs w:val="21"/>
              </w:rPr>
              <w:t>。现状噪声以</w:t>
            </w:r>
            <w:r>
              <w:rPr>
                <w:rFonts w:hint="eastAsia" w:eastAsiaTheme="minorEastAsia"/>
                <w:sz w:val="21"/>
                <w:szCs w:val="21"/>
                <w:lang w:val="en-US" w:eastAsia="zh-CN"/>
              </w:rPr>
              <w:t>康溪路</w:t>
            </w:r>
            <w:r>
              <w:rPr>
                <w:rFonts w:hint="eastAsia" w:eastAsiaTheme="minorEastAsia"/>
                <w:sz w:val="21"/>
                <w:szCs w:val="21"/>
              </w:rPr>
              <w:t>交通噪声、社会噪声为主。</w:t>
            </w:r>
          </w:p>
        </w:tc>
      </w:tr>
      <w:tr w14:paraId="463CD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 w:type="dxa"/>
            <w:vAlign w:val="center"/>
          </w:tcPr>
          <w:p w14:paraId="49A563C5">
            <w:pPr>
              <w:pStyle w:val="3"/>
              <w:spacing w:before="0" w:after="0" w:line="240" w:lineRule="auto"/>
              <w:ind w:right="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3</w:t>
            </w:r>
          </w:p>
        </w:tc>
        <w:tc>
          <w:tcPr>
            <w:tcW w:w="1154" w:type="dxa"/>
            <w:vAlign w:val="center"/>
          </w:tcPr>
          <w:p w14:paraId="289F165E">
            <w:pPr>
              <w:pStyle w:val="3"/>
              <w:spacing w:before="0" w:after="0" w:line="240" w:lineRule="auto"/>
              <w:ind w:right="0"/>
              <w:jc w:val="center"/>
              <w:rPr>
                <w:rFonts w:hint="default" w:cs="Times New Roman"/>
                <w:sz w:val="21"/>
                <w:szCs w:val="21"/>
                <w:highlight w:val="none"/>
                <w:lang w:val="en-US" w:eastAsia="zh-CN"/>
              </w:rPr>
            </w:pPr>
            <w:r>
              <w:rPr>
                <w:rFonts w:hint="eastAsia" w:cs="Times New Roman"/>
                <w:sz w:val="21"/>
                <w:szCs w:val="21"/>
                <w:highlight w:val="none"/>
                <w:lang w:val="en-US" w:eastAsia="zh-CN"/>
              </w:rPr>
              <w:t>张石井2#</w:t>
            </w:r>
          </w:p>
        </w:tc>
        <w:tc>
          <w:tcPr>
            <w:tcW w:w="1082" w:type="dxa"/>
            <w:vAlign w:val="center"/>
          </w:tcPr>
          <w:p w14:paraId="1382ECBE">
            <w:pPr>
              <w:pStyle w:val="3"/>
              <w:spacing w:before="0" w:after="0" w:line="240" w:lineRule="auto"/>
              <w:ind w:right="0"/>
              <w:jc w:val="center"/>
              <w:rPr>
                <w:rFonts w:hint="eastAsia" w:eastAsiaTheme="minorEastAsia"/>
                <w:sz w:val="21"/>
                <w:szCs w:val="21"/>
                <w:highlight w:val="none"/>
              </w:rPr>
            </w:pPr>
            <w:r>
              <w:rPr>
                <w:rFonts w:hint="eastAsia" w:eastAsiaTheme="minorEastAsia"/>
                <w:sz w:val="21"/>
                <w:szCs w:val="21"/>
                <w:highlight w:val="none"/>
              </w:rPr>
              <w:t>K</w:t>
            </w:r>
            <w:r>
              <w:rPr>
                <w:rFonts w:hint="eastAsia" w:eastAsiaTheme="minorEastAsia"/>
                <w:sz w:val="21"/>
                <w:szCs w:val="21"/>
                <w:highlight w:val="none"/>
                <w:lang w:val="en-US" w:eastAsia="zh-CN"/>
              </w:rPr>
              <w:t>0</w:t>
            </w:r>
            <w:r>
              <w:rPr>
                <w:rFonts w:eastAsiaTheme="minorEastAsia"/>
                <w:sz w:val="21"/>
                <w:szCs w:val="21"/>
                <w:highlight w:val="none"/>
              </w:rPr>
              <w:t>+</w:t>
            </w:r>
            <w:r>
              <w:rPr>
                <w:rFonts w:hint="eastAsia" w:eastAsiaTheme="minorEastAsia"/>
                <w:sz w:val="21"/>
                <w:szCs w:val="21"/>
                <w:highlight w:val="none"/>
                <w:lang w:val="en-US" w:eastAsia="zh-CN"/>
              </w:rPr>
              <w:t>0</w:t>
            </w:r>
            <w:r>
              <w:rPr>
                <w:rFonts w:eastAsiaTheme="minorEastAsia"/>
                <w:sz w:val="21"/>
                <w:szCs w:val="21"/>
                <w:highlight w:val="none"/>
              </w:rPr>
              <w:t>00</w:t>
            </w:r>
          </w:p>
        </w:tc>
        <w:tc>
          <w:tcPr>
            <w:tcW w:w="930" w:type="dxa"/>
            <w:vAlign w:val="center"/>
          </w:tcPr>
          <w:p w14:paraId="491873AD">
            <w:pPr>
              <w:pStyle w:val="3"/>
              <w:spacing w:before="0" w:after="0" w:line="240" w:lineRule="auto"/>
              <w:ind w:right="0" w:rightChars="0"/>
              <w:jc w:val="center"/>
              <w:rPr>
                <w:rFonts w:hint="eastAsia" w:eastAsiaTheme="minorEastAsia"/>
                <w:sz w:val="21"/>
                <w:szCs w:val="21"/>
                <w:highlight w:val="none"/>
                <w:lang w:val="en-US" w:eastAsia="zh-CN"/>
              </w:rPr>
            </w:pPr>
            <w:r>
              <w:rPr>
                <w:rFonts w:hint="eastAsia" w:eastAsiaTheme="minorEastAsia"/>
                <w:sz w:val="21"/>
                <w:szCs w:val="21"/>
                <w:highlight w:val="none"/>
                <w:lang w:val="en-US" w:eastAsia="zh-CN"/>
              </w:rPr>
              <w:t>路基</w:t>
            </w:r>
          </w:p>
        </w:tc>
        <w:tc>
          <w:tcPr>
            <w:tcW w:w="719" w:type="dxa"/>
            <w:vAlign w:val="center"/>
          </w:tcPr>
          <w:p w14:paraId="74D5E180">
            <w:pPr>
              <w:pStyle w:val="3"/>
              <w:spacing w:before="0" w:after="0" w:line="240" w:lineRule="auto"/>
              <w:ind w:right="0" w:rightChars="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东南</w:t>
            </w:r>
          </w:p>
        </w:tc>
        <w:tc>
          <w:tcPr>
            <w:tcW w:w="1015" w:type="dxa"/>
            <w:vAlign w:val="center"/>
          </w:tcPr>
          <w:p w14:paraId="58CC6DA4">
            <w:pPr>
              <w:pStyle w:val="3"/>
              <w:spacing w:before="0" w:after="0" w:line="240" w:lineRule="auto"/>
              <w:ind w:right="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0</w:t>
            </w:r>
          </w:p>
        </w:tc>
        <w:tc>
          <w:tcPr>
            <w:tcW w:w="1042" w:type="dxa"/>
            <w:vAlign w:val="center"/>
          </w:tcPr>
          <w:p w14:paraId="37841BA7">
            <w:pPr>
              <w:pStyle w:val="3"/>
              <w:spacing w:before="0" w:after="0" w:line="240" w:lineRule="auto"/>
              <w:ind w:right="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86</w:t>
            </w:r>
          </w:p>
        </w:tc>
        <w:tc>
          <w:tcPr>
            <w:tcW w:w="746" w:type="dxa"/>
            <w:vAlign w:val="center"/>
          </w:tcPr>
          <w:p w14:paraId="4550BEF1">
            <w:pPr>
              <w:pStyle w:val="3"/>
              <w:spacing w:before="0" w:after="0" w:line="240" w:lineRule="auto"/>
              <w:ind w:right="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114</w:t>
            </w:r>
          </w:p>
        </w:tc>
        <w:tc>
          <w:tcPr>
            <w:tcW w:w="749" w:type="dxa"/>
            <w:vAlign w:val="center"/>
          </w:tcPr>
          <w:p w14:paraId="154E4492">
            <w:pPr>
              <w:pStyle w:val="3"/>
              <w:spacing w:before="0" w:after="0" w:line="240" w:lineRule="auto"/>
              <w:ind w:right="0" w:rightChars="0"/>
              <w:jc w:val="center"/>
              <w:rPr>
                <w:rFonts w:hint="eastAsia" w:eastAsiaTheme="minorEastAsia"/>
                <w:sz w:val="21"/>
                <w:szCs w:val="21"/>
                <w:highlight w:val="none"/>
                <w:lang w:val="en-US" w:eastAsia="zh-CN"/>
              </w:rPr>
            </w:pPr>
            <w:r>
              <w:rPr>
                <w:rFonts w:hint="eastAsia" w:eastAsiaTheme="minorEastAsia"/>
                <w:sz w:val="21"/>
                <w:szCs w:val="21"/>
                <w:highlight w:val="none"/>
                <w:lang w:val="en-US" w:eastAsia="zh-CN"/>
              </w:rPr>
              <w:t>2类、4a类</w:t>
            </w:r>
          </w:p>
        </w:tc>
        <w:tc>
          <w:tcPr>
            <w:tcW w:w="749" w:type="dxa"/>
            <w:vAlign w:val="center"/>
          </w:tcPr>
          <w:p w14:paraId="6417DCCB">
            <w:pPr>
              <w:pStyle w:val="3"/>
              <w:spacing w:before="0" w:after="0" w:line="240" w:lineRule="auto"/>
              <w:ind w:right="0" w:rightChars="0"/>
              <w:jc w:val="center"/>
              <w:rPr>
                <w:rFonts w:hint="eastAsia" w:eastAsiaTheme="minorEastAsia"/>
                <w:sz w:val="21"/>
                <w:szCs w:val="21"/>
                <w:highlight w:val="none"/>
                <w:lang w:val="en-US" w:eastAsia="zh-CN"/>
              </w:rPr>
            </w:pPr>
            <w:r>
              <w:rPr>
                <w:rFonts w:hint="eastAsia" w:eastAsiaTheme="minorEastAsia"/>
                <w:sz w:val="21"/>
                <w:szCs w:val="21"/>
                <w:highlight w:val="none"/>
                <w:lang w:val="en-US" w:eastAsia="zh-CN"/>
              </w:rPr>
              <w:t>2类、4a类</w:t>
            </w:r>
          </w:p>
        </w:tc>
        <w:tc>
          <w:tcPr>
            <w:tcW w:w="877" w:type="dxa"/>
            <w:vAlign w:val="center"/>
          </w:tcPr>
          <w:p w14:paraId="1E79A77B">
            <w:pPr>
              <w:pStyle w:val="3"/>
              <w:spacing w:before="0" w:after="0" w:line="240" w:lineRule="auto"/>
              <w:ind w:right="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43户，约150人</w:t>
            </w:r>
          </w:p>
        </w:tc>
        <w:tc>
          <w:tcPr>
            <w:tcW w:w="838" w:type="dxa"/>
            <w:vAlign w:val="center"/>
          </w:tcPr>
          <w:p w14:paraId="6F48B91D">
            <w:pPr>
              <w:pStyle w:val="3"/>
              <w:spacing w:before="0" w:after="0" w:line="240" w:lineRule="auto"/>
              <w:ind w:right="0"/>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27户，约95人</w:t>
            </w:r>
          </w:p>
        </w:tc>
        <w:tc>
          <w:tcPr>
            <w:tcW w:w="3645" w:type="dxa"/>
            <w:vAlign w:val="center"/>
          </w:tcPr>
          <w:p w14:paraId="5CBCC859">
            <w:pPr>
              <w:pStyle w:val="3"/>
              <w:spacing w:before="0" w:after="0" w:line="240" w:lineRule="auto"/>
              <w:ind w:right="0"/>
              <w:jc w:val="left"/>
              <w:rPr>
                <w:rFonts w:hint="eastAsia" w:eastAsiaTheme="minorEastAsia"/>
                <w:sz w:val="21"/>
                <w:szCs w:val="21"/>
                <w:highlight w:val="none"/>
                <w:lang w:val="en-US" w:eastAsia="zh-CN"/>
              </w:rPr>
            </w:pPr>
            <w:r>
              <w:rPr>
                <w:rFonts w:hint="eastAsia" w:eastAsiaTheme="minorEastAsia"/>
                <w:sz w:val="21"/>
                <w:szCs w:val="21"/>
                <w:highlight w:val="none"/>
                <w:lang w:val="en-US" w:eastAsia="zh-CN"/>
              </w:rPr>
              <w:t>3~5</w:t>
            </w:r>
            <w:r>
              <w:rPr>
                <w:rFonts w:hint="eastAsia" w:eastAsiaTheme="minorEastAsia"/>
                <w:sz w:val="21"/>
                <w:szCs w:val="21"/>
                <w:highlight w:val="none"/>
              </w:rPr>
              <w:t>层建筑，</w:t>
            </w:r>
            <w:r>
              <w:rPr>
                <w:rFonts w:hint="eastAsia" w:eastAsiaTheme="minorEastAsia"/>
                <w:sz w:val="21"/>
                <w:szCs w:val="21"/>
                <w:highlight w:val="none"/>
                <w:lang w:val="en-US" w:eastAsia="zh-CN"/>
              </w:rPr>
              <w:t>钢混</w:t>
            </w:r>
            <w:r>
              <w:rPr>
                <w:rFonts w:hint="eastAsia" w:eastAsiaTheme="minorEastAsia"/>
                <w:sz w:val="21"/>
                <w:szCs w:val="21"/>
                <w:highlight w:val="none"/>
              </w:rPr>
              <w:t>结构，</w:t>
            </w:r>
            <w:r>
              <w:rPr>
                <w:rFonts w:hint="eastAsia" w:eastAsiaTheme="minorEastAsia"/>
                <w:sz w:val="21"/>
                <w:szCs w:val="21"/>
                <w:highlight w:val="none"/>
                <w:lang w:val="en-US" w:eastAsia="zh-CN"/>
              </w:rPr>
              <w:t>东西朝向，</w:t>
            </w:r>
            <w:r>
              <w:rPr>
                <w:rFonts w:hint="eastAsia" w:eastAsiaTheme="minorEastAsia"/>
                <w:sz w:val="21"/>
                <w:szCs w:val="21"/>
                <w:highlight w:val="none"/>
              </w:rPr>
              <w:t>200m内受影响的有</w:t>
            </w:r>
            <w:r>
              <w:rPr>
                <w:rFonts w:hint="eastAsia" w:eastAsiaTheme="minorEastAsia"/>
                <w:sz w:val="21"/>
                <w:szCs w:val="21"/>
                <w:highlight w:val="none"/>
                <w:lang w:val="en-US" w:eastAsia="zh-CN"/>
              </w:rPr>
              <w:t>70</w:t>
            </w:r>
            <w:r>
              <w:rPr>
                <w:rFonts w:hint="eastAsia" w:eastAsiaTheme="minorEastAsia"/>
                <w:sz w:val="21"/>
                <w:szCs w:val="21"/>
                <w:highlight w:val="none"/>
              </w:rPr>
              <w:t>户，现状噪声以</w:t>
            </w:r>
            <w:r>
              <w:rPr>
                <w:rFonts w:hint="eastAsia" w:eastAsiaTheme="minorEastAsia"/>
                <w:sz w:val="21"/>
                <w:szCs w:val="21"/>
                <w:highlight w:val="none"/>
                <w:lang w:val="en-US" w:eastAsia="zh-CN"/>
              </w:rPr>
              <w:t>玉江大道</w:t>
            </w:r>
            <w:r>
              <w:rPr>
                <w:rFonts w:hint="eastAsia" w:eastAsiaTheme="minorEastAsia"/>
                <w:sz w:val="21"/>
                <w:szCs w:val="21"/>
                <w:highlight w:val="none"/>
              </w:rPr>
              <w:t>交通噪声、社会噪声为主。</w:t>
            </w:r>
          </w:p>
        </w:tc>
      </w:tr>
    </w:tbl>
    <w:p w14:paraId="54940808">
      <w:pPr>
        <w:pStyle w:val="8"/>
        <w:spacing w:line="360" w:lineRule="auto"/>
        <w:ind w:firstLine="422"/>
        <w:jc w:val="center"/>
        <w:rPr>
          <w:rFonts w:hint="eastAsia" w:ascii="Times New Roman" w:hAnsi="Times New Roman" w:eastAsia="宋体" w:cs="Times New Roman"/>
          <w:b/>
          <w:bCs/>
          <w:kern w:val="24"/>
          <w:sz w:val="24"/>
          <w:lang w:val="en-US" w:eastAsia="zh-CN"/>
        </w:rPr>
      </w:pPr>
    </w:p>
    <w:p w14:paraId="140B2BAD">
      <w:pPr>
        <w:pStyle w:val="8"/>
        <w:spacing w:line="360" w:lineRule="auto"/>
        <w:ind w:firstLine="422"/>
        <w:jc w:val="center"/>
        <w:rPr>
          <w:rFonts w:hint="eastAsia" w:ascii="Times New Roman" w:hAnsi="Times New Roman" w:eastAsia="宋体" w:cs="Times New Roman"/>
          <w:b/>
          <w:bCs/>
          <w:kern w:val="24"/>
          <w:sz w:val="24"/>
          <w:lang w:val="en-US" w:eastAsia="zh-CN"/>
        </w:rPr>
      </w:pPr>
    </w:p>
    <w:p w14:paraId="023CBA48">
      <w:pPr>
        <w:pStyle w:val="8"/>
        <w:spacing w:line="360" w:lineRule="auto"/>
        <w:ind w:firstLine="422"/>
        <w:jc w:val="center"/>
        <w:rPr>
          <w:rFonts w:hint="eastAsia" w:ascii="Times New Roman" w:hAnsi="Times New Roman" w:eastAsia="宋体" w:cs="Times New Roman"/>
          <w:b/>
          <w:bCs/>
          <w:kern w:val="24"/>
          <w:sz w:val="24"/>
          <w:lang w:val="en-US" w:eastAsia="zh-CN"/>
        </w:rPr>
      </w:pPr>
    </w:p>
    <w:p w14:paraId="299663AB">
      <w:pPr>
        <w:pStyle w:val="8"/>
        <w:spacing w:line="360" w:lineRule="auto"/>
        <w:ind w:firstLine="422"/>
        <w:jc w:val="center"/>
        <w:rPr>
          <w:rFonts w:hint="eastAsia" w:ascii="Times New Roman" w:hAnsi="Times New Roman" w:eastAsia="宋体" w:cs="Times New Roman"/>
          <w:b/>
          <w:bCs/>
          <w:kern w:val="24"/>
          <w:sz w:val="24"/>
          <w:lang w:val="en-US" w:eastAsia="zh-CN"/>
        </w:rPr>
        <w:sectPr>
          <w:pgSz w:w="16838" w:h="11906" w:orient="landscape"/>
          <w:pgMar w:top="1800" w:right="1440" w:bottom="1800" w:left="1440" w:header="851" w:footer="1077" w:gutter="0"/>
          <w:pgBorders>
            <w:top w:val="none" w:sz="0" w:space="0"/>
            <w:left w:val="none" w:sz="0" w:space="0"/>
            <w:bottom w:val="none" w:sz="0" w:space="0"/>
            <w:right w:val="none" w:sz="0" w:space="0"/>
          </w:pgBorders>
          <w:cols w:space="425" w:num="1"/>
          <w:docGrid w:linePitch="312" w:charSpace="0"/>
        </w:sectPr>
      </w:pPr>
    </w:p>
    <w:p w14:paraId="1A976D14">
      <w:pPr>
        <w:widowControl/>
        <w:spacing w:line="360" w:lineRule="auto"/>
        <w:jc w:val="center"/>
        <w:rPr>
          <w:rFonts w:hint="eastAsia" w:ascii="Times New Roman" w:hAnsi="Times New Roman" w:eastAsia="宋体" w:cs="Times New Roman"/>
          <w:b/>
          <w:bCs/>
          <w:color w:val="auto"/>
          <w:kern w:val="24"/>
          <w:sz w:val="24"/>
          <w:szCs w:val="24"/>
          <w:lang w:val="en-US" w:eastAsia="zh-CN"/>
        </w:rPr>
      </w:pPr>
      <w:r>
        <w:rPr>
          <w:rFonts w:hint="eastAsia" w:ascii="Times New Roman" w:hAnsi="Times New Roman" w:eastAsia="宋体" w:cs="Times New Roman"/>
          <w:b/>
          <w:bCs/>
          <w:color w:val="auto"/>
          <w:kern w:val="24"/>
          <w:sz w:val="24"/>
          <w:szCs w:val="24"/>
          <w:lang w:val="en-US" w:eastAsia="zh-CN"/>
        </w:rPr>
        <w:t>表 3-</w:t>
      </w:r>
      <w:r>
        <w:rPr>
          <w:rFonts w:hint="eastAsia" w:cs="Times New Roman"/>
          <w:b/>
          <w:bCs/>
          <w:color w:val="auto"/>
          <w:kern w:val="24"/>
          <w:sz w:val="24"/>
          <w:szCs w:val="24"/>
          <w:lang w:val="en-US" w:eastAsia="zh-CN"/>
        </w:rPr>
        <w:t>12</w:t>
      </w:r>
      <w:r>
        <w:rPr>
          <w:rFonts w:hint="eastAsia" w:ascii="Times New Roman" w:hAnsi="Times New Roman" w:eastAsia="宋体" w:cs="Times New Roman"/>
          <w:b/>
          <w:bCs/>
          <w:color w:val="auto"/>
          <w:kern w:val="24"/>
          <w:sz w:val="24"/>
          <w:szCs w:val="24"/>
          <w:lang w:val="en-US" w:eastAsia="zh-CN"/>
        </w:rPr>
        <w:t xml:space="preserve">  </w:t>
      </w:r>
      <w:r>
        <w:rPr>
          <w:rFonts w:hint="eastAsia"/>
          <w:b/>
          <w:bCs/>
          <w:color w:val="auto"/>
          <w:sz w:val="24"/>
          <w:szCs w:val="24"/>
          <w:lang w:val="en-US" w:eastAsia="zh-CN"/>
        </w:rPr>
        <w:t>白龙河景观提升改造工程</w:t>
      </w:r>
      <w:r>
        <w:rPr>
          <w:rFonts w:hint="eastAsia" w:cs="Times New Roman"/>
          <w:b/>
          <w:bCs/>
          <w:color w:val="auto"/>
          <w:kern w:val="24"/>
          <w:sz w:val="24"/>
          <w:szCs w:val="24"/>
          <w:lang w:val="en-US" w:eastAsia="zh-CN"/>
        </w:rPr>
        <w:t>声环境</w:t>
      </w:r>
      <w:r>
        <w:rPr>
          <w:rFonts w:hint="eastAsia" w:ascii="Times New Roman" w:hAnsi="Times New Roman" w:eastAsia="宋体" w:cs="Times New Roman"/>
          <w:b/>
          <w:bCs/>
          <w:color w:val="auto"/>
          <w:kern w:val="24"/>
          <w:sz w:val="24"/>
          <w:szCs w:val="24"/>
          <w:lang w:val="en-US" w:eastAsia="zh-CN"/>
        </w:rPr>
        <w:t>保护目标</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63"/>
        <w:gridCol w:w="1180"/>
        <w:gridCol w:w="1051"/>
        <w:gridCol w:w="908"/>
        <w:gridCol w:w="780"/>
        <w:gridCol w:w="987"/>
        <w:gridCol w:w="905"/>
        <w:gridCol w:w="922"/>
        <w:gridCol w:w="1027"/>
      </w:tblGrid>
      <w:tr w14:paraId="3A71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4" w:hRule="atLeast"/>
          <w:jc w:val="center"/>
        </w:trPr>
        <w:tc>
          <w:tcPr>
            <w:tcW w:w="719" w:type="dxa"/>
            <w:vMerge w:val="restart"/>
            <w:vAlign w:val="center"/>
          </w:tcPr>
          <w:p w14:paraId="07A92AB3">
            <w:pPr>
              <w:adjustRightInd w:val="0"/>
              <w:snapToGrid w:val="0"/>
              <w:jc w:val="center"/>
              <w:rPr>
                <w:color w:val="auto"/>
                <w:sz w:val="18"/>
                <w:szCs w:val="18"/>
              </w:rPr>
            </w:pPr>
            <w:r>
              <w:rPr>
                <w:color w:val="auto"/>
                <w:sz w:val="18"/>
                <w:szCs w:val="18"/>
              </w:rPr>
              <w:t>类别</w:t>
            </w:r>
          </w:p>
        </w:tc>
        <w:tc>
          <w:tcPr>
            <w:tcW w:w="1111" w:type="dxa"/>
            <w:vMerge w:val="restart"/>
            <w:vAlign w:val="center"/>
          </w:tcPr>
          <w:p w14:paraId="4CC9DCD3">
            <w:pPr>
              <w:adjustRightInd w:val="0"/>
              <w:snapToGrid w:val="0"/>
              <w:jc w:val="center"/>
              <w:rPr>
                <w:color w:val="auto"/>
                <w:sz w:val="18"/>
                <w:szCs w:val="18"/>
              </w:rPr>
            </w:pPr>
            <w:r>
              <w:rPr>
                <w:color w:val="auto"/>
                <w:sz w:val="18"/>
                <w:szCs w:val="18"/>
              </w:rPr>
              <w:t>保护</w:t>
            </w:r>
          </w:p>
          <w:p w14:paraId="5BFBAB5A">
            <w:pPr>
              <w:adjustRightInd w:val="0"/>
              <w:snapToGrid w:val="0"/>
              <w:jc w:val="center"/>
              <w:rPr>
                <w:color w:val="auto"/>
                <w:sz w:val="18"/>
                <w:szCs w:val="18"/>
              </w:rPr>
            </w:pPr>
            <w:r>
              <w:rPr>
                <w:color w:val="auto"/>
                <w:sz w:val="18"/>
                <w:szCs w:val="18"/>
              </w:rPr>
              <w:t>目标</w:t>
            </w:r>
          </w:p>
        </w:tc>
        <w:tc>
          <w:tcPr>
            <w:tcW w:w="1845" w:type="dxa"/>
            <w:gridSpan w:val="2"/>
            <w:vAlign w:val="center"/>
          </w:tcPr>
          <w:p w14:paraId="08F6AB5D">
            <w:pPr>
              <w:adjustRightInd w:val="0"/>
              <w:snapToGrid w:val="0"/>
              <w:jc w:val="center"/>
              <w:rPr>
                <w:color w:val="auto"/>
                <w:sz w:val="18"/>
                <w:szCs w:val="18"/>
              </w:rPr>
            </w:pPr>
            <w:r>
              <w:rPr>
                <w:color w:val="auto"/>
                <w:sz w:val="18"/>
                <w:szCs w:val="18"/>
              </w:rPr>
              <w:t>坐标</w:t>
            </w:r>
          </w:p>
        </w:tc>
        <w:tc>
          <w:tcPr>
            <w:tcW w:w="735" w:type="dxa"/>
            <w:vMerge w:val="restart"/>
            <w:vAlign w:val="center"/>
          </w:tcPr>
          <w:p w14:paraId="6B951F2F">
            <w:pPr>
              <w:adjustRightInd w:val="0"/>
              <w:snapToGrid w:val="0"/>
              <w:jc w:val="center"/>
              <w:rPr>
                <w:color w:val="auto"/>
                <w:sz w:val="18"/>
                <w:szCs w:val="18"/>
              </w:rPr>
            </w:pPr>
            <w:r>
              <w:rPr>
                <w:color w:val="auto"/>
                <w:sz w:val="18"/>
                <w:szCs w:val="18"/>
              </w:rPr>
              <w:t>保护对象</w:t>
            </w:r>
          </w:p>
        </w:tc>
        <w:tc>
          <w:tcPr>
            <w:tcW w:w="930" w:type="dxa"/>
            <w:vMerge w:val="restart"/>
            <w:vAlign w:val="center"/>
          </w:tcPr>
          <w:p w14:paraId="4EAB8820">
            <w:pPr>
              <w:adjustRightInd w:val="0"/>
              <w:snapToGrid w:val="0"/>
              <w:jc w:val="center"/>
              <w:rPr>
                <w:color w:val="auto"/>
                <w:sz w:val="18"/>
                <w:szCs w:val="18"/>
              </w:rPr>
            </w:pPr>
            <w:r>
              <w:rPr>
                <w:rFonts w:hint="eastAsia"/>
                <w:color w:val="auto"/>
                <w:sz w:val="18"/>
                <w:szCs w:val="18"/>
              </w:rPr>
              <w:t>规模</w:t>
            </w:r>
          </w:p>
        </w:tc>
        <w:tc>
          <w:tcPr>
            <w:tcW w:w="852" w:type="dxa"/>
            <w:vMerge w:val="restart"/>
            <w:vAlign w:val="center"/>
          </w:tcPr>
          <w:p w14:paraId="2E2D5659">
            <w:pPr>
              <w:adjustRightInd w:val="0"/>
              <w:snapToGrid w:val="0"/>
              <w:jc w:val="center"/>
              <w:rPr>
                <w:color w:val="auto"/>
                <w:sz w:val="18"/>
                <w:szCs w:val="18"/>
              </w:rPr>
            </w:pPr>
            <w:r>
              <w:rPr>
                <w:color w:val="auto"/>
                <w:sz w:val="18"/>
                <w:szCs w:val="18"/>
              </w:rPr>
              <w:t>环境功能区</w:t>
            </w:r>
          </w:p>
        </w:tc>
        <w:tc>
          <w:tcPr>
            <w:tcW w:w="868" w:type="dxa"/>
            <w:vMerge w:val="restart"/>
            <w:vAlign w:val="center"/>
          </w:tcPr>
          <w:p w14:paraId="7975890C">
            <w:pPr>
              <w:adjustRightInd w:val="0"/>
              <w:snapToGrid w:val="0"/>
              <w:jc w:val="center"/>
              <w:rPr>
                <w:color w:val="auto"/>
                <w:sz w:val="18"/>
                <w:szCs w:val="18"/>
              </w:rPr>
            </w:pPr>
            <w:r>
              <w:rPr>
                <w:color w:val="auto"/>
                <w:sz w:val="18"/>
                <w:szCs w:val="18"/>
              </w:rPr>
              <w:t>相对方位</w:t>
            </w:r>
          </w:p>
        </w:tc>
        <w:tc>
          <w:tcPr>
            <w:tcW w:w="967" w:type="dxa"/>
            <w:vMerge w:val="restart"/>
            <w:vAlign w:val="center"/>
          </w:tcPr>
          <w:p w14:paraId="0C564719">
            <w:pPr>
              <w:adjustRightInd w:val="0"/>
              <w:snapToGrid w:val="0"/>
              <w:jc w:val="center"/>
              <w:rPr>
                <w:color w:val="auto"/>
                <w:sz w:val="18"/>
                <w:szCs w:val="18"/>
              </w:rPr>
            </w:pPr>
            <w:r>
              <w:rPr>
                <w:color w:val="auto"/>
                <w:sz w:val="18"/>
                <w:szCs w:val="18"/>
              </w:rPr>
              <w:t>相对</w:t>
            </w:r>
            <w:r>
              <w:rPr>
                <w:rFonts w:hint="eastAsia"/>
                <w:color w:val="auto"/>
                <w:sz w:val="18"/>
                <w:szCs w:val="18"/>
                <w:lang w:val="en-US" w:eastAsia="zh-CN"/>
              </w:rPr>
              <w:t>道路</w:t>
            </w:r>
            <w:r>
              <w:rPr>
                <w:rFonts w:hint="eastAsia"/>
                <w:color w:val="auto"/>
                <w:sz w:val="18"/>
                <w:szCs w:val="18"/>
              </w:rPr>
              <w:t>最近</w:t>
            </w:r>
            <w:r>
              <w:rPr>
                <w:color w:val="auto"/>
                <w:sz w:val="18"/>
                <w:szCs w:val="18"/>
              </w:rPr>
              <w:t>距离/m</w:t>
            </w:r>
          </w:p>
        </w:tc>
      </w:tr>
      <w:tr w14:paraId="676C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214B5827">
            <w:pPr>
              <w:adjustRightInd w:val="0"/>
              <w:snapToGrid w:val="0"/>
              <w:jc w:val="center"/>
              <w:rPr>
                <w:color w:val="auto"/>
                <w:sz w:val="18"/>
                <w:szCs w:val="18"/>
              </w:rPr>
            </w:pPr>
          </w:p>
        </w:tc>
        <w:tc>
          <w:tcPr>
            <w:tcW w:w="1111" w:type="dxa"/>
            <w:vMerge w:val="continue"/>
            <w:vAlign w:val="center"/>
          </w:tcPr>
          <w:p w14:paraId="2ADBA205">
            <w:pPr>
              <w:adjustRightInd w:val="0"/>
              <w:snapToGrid w:val="0"/>
              <w:jc w:val="center"/>
              <w:rPr>
                <w:color w:val="auto"/>
                <w:sz w:val="18"/>
                <w:szCs w:val="18"/>
              </w:rPr>
            </w:pPr>
          </w:p>
        </w:tc>
        <w:tc>
          <w:tcPr>
            <w:tcW w:w="990" w:type="dxa"/>
            <w:vAlign w:val="center"/>
          </w:tcPr>
          <w:p w14:paraId="1CAD6CB1">
            <w:pPr>
              <w:adjustRightInd w:val="0"/>
              <w:snapToGrid w:val="0"/>
              <w:jc w:val="center"/>
              <w:rPr>
                <w:color w:val="auto"/>
                <w:sz w:val="18"/>
                <w:szCs w:val="18"/>
              </w:rPr>
            </w:pPr>
            <w:r>
              <w:rPr>
                <w:color w:val="auto"/>
                <w:sz w:val="18"/>
                <w:szCs w:val="18"/>
              </w:rPr>
              <w:t>经度</w:t>
            </w:r>
          </w:p>
        </w:tc>
        <w:tc>
          <w:tcPr>
            <w:tcW w:w="855" w:type="dxa"/>
            <w:vAlign w:val="center"/>
          </w:tcPr>
          <w:p w14:paraId="6FEC3C1A">
            <w:pPr>
              <w:adjustRightInd w:val="0"/>
              <w:snapToGrid w:val="0"/>
              <w:jc w:val="center"/>
              <w:rPr>
                <w:color w:val="auto"/>
                <w:sz w:val="18"/>
                <w:szCs w:val="18"/>
              </w:rPr>
            </w:pPr>
            <w:r>
              <w:rPr>
                <w:color w:val="auto"/>
                <w:sz w:val="18"/>
                <w:szCs w:val="18"/>
              </w:rPr>
              <w:t>纬度</w:t>
            </w:r>
          </w:p>
        </w:tc>
        <w:tc>
          <w:tcPr>
            <w:tcW w:w="735" w:type="dxa"/>
            <w:vMerge w:val="continue"/>
            <w:vAlign w:val="center"/>
          </w:tcPr>
          <w:p w14:paraId="6DF1060E">
            <w:pPr>
              <w:adjustRightInd w:val="0"/>
              <w:snapToGrid w:val="0"/>
              <w:jc w:val="center"/>
              <w:rPr>
                <w:color w:val="auto"/>
                <w:sz w:val="18"/>
                <w:szCs w:val="18"/>
              </w:rPr>
            </w:pPr>
          </w:p>
        </w:tc>
        <w:tc>
          <w:tcPr>
            <w:tcW w:w="930" w:type="dxa"/>
            <w:vMerge w:val="continue"/>
            <w:vAlign w:val="center"/>
          </w:tcPr>
          <w:p w14:paraId="543300AF">
            <w:pPr>
              <w:adjustRightInd w:val="0"/>
              <w:snapToGrid w:val="0"/>
              <w:jc w:val="center"/>
              <w:rPr>
                <w:color w:val="auto"/>
                <w:sz w:val="18"/>
                <w:szCs w:val="18"/>
              </w:rPr>
            </w:pPr>
          </w:p>
        </w:tc>
        <w:tc>
          <w:tcPr>
            <w:tcW w:w="852" w:type="dxa"/>
            <w:vMerge w:val="continue"/>
            <w:vAlign w:val="center"/>
          </w:tcPr>
          <w:p w14:paraId="63E0E92D">
            <w:pPr>
              <w:adjustRightInd w:val="0"/>
              <w:snapToGrid w:val="0"/>
              <w:jc w:val="center"/>
              <w:rPr>
                <w:color w:val="auto"/>
                <w:sz w:val="18"/>
                <w:szCs w:val="18"/>
              </w:rPr>
            </w:pPr>
          </w:p>
        </w:tc>
        <w:tc>
          <w:tcPr>
            <w:tcW w:w="868" w:type="dxa"/>
            <w:vMerge w:val="continue"/>
            <w:vAlign w:val="center"/>
          </w:tcPr>
          <w:p w14:paraId="713F2A52">
            <w:pPr>
              <w:adjustRightInd w:val="0"/>
              <w:snapToGrid w:val="0"/>
              <w:jc w:val="center"/>
              <w:rPr>
                <w:color w:val="auto"/>
                <w:sz w:val="18"/>
                <w:szCs w:val="18"/>
              </w:rPr>
            </w:pPr>
          </w:p>
        </w:tc>
        <w:tc>
          <w:tcPr>
            <w:tcW w:w="967" w:type="dxa"/>
            <w:vMerge w:val="continue"/>
            <w:vAlign w:val="center"/>
          </w:tcPr>
          <w:p w14:paraId="527C6817">
            <w:pPr>
              <w:adjustRightInd w:val="0"/>
              <w:snapToGrid w:val="0"/>
              <w:jc w:val="center"/>
              <w:rPr>
                <w:color w:val="auto"/>
                <w:sz w:val="18"/>
                <w:szCs w:val="18"/>
              </w:rPr>
            </w:pPr>
          </w:p>
        </w:tc>
      </w:tr>
      <w:tr w14:paraId="29ED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restart"/>
            <w:vAlign w:val="center"/>
          </w:tcPr>
          <w:p w14:paraId="59AD70CC">
            <w:pPr>
              <w:adjustRightInd w:val="0"/>
              <w:snapToGrid w:val="0"/>
              <w:jc w:val="center"/>
              <w:rPr>
                <w:rFonts w:hint="eastAsia" w:ascii="Times New Roman" w:hAnsi="Times New Roman" w:eastAsia="宋体" w:cs="Times New Roman"/>
                <w:color w:val="auto"/>
                <w:sz w:val="18"/>
                <w:szCs w:val="18"/>
                <w:lang w:eastAsia="zh-CN"/>
              </w:rPr>
            </w:pPr>
            <w:r>
              <w:rPr>
                <w:rFonts w:hint="eastAsia" w:cs="Times New Roman"/>
                <w:color w:val="auto"/>
                <w:kern w:val="24"/>
                <w:sz w:val="18"/>
                <w:szCs w:val="18"/>
                <w:lang w:val="en-US" w:eastAsia="zh-CN"/>
              </w:rPr>
              <w:t>声环境</w:t>
            </w:r>
          </w:p>
        </w:tc>
        <w:tc>
          <w:tcPr>
            <w:tcW w:w="1111" w:type="dxa"/>
            <w:shd w:val="clear" w:color="auto" w:fill="auto"/>
            <w:vAlign w:val="center"/>
          </w:tcPr>
          <w:p w14:paraId="40A54249">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盛世铭居</w:t>
            </w:r>
          </w:p>
        </w:tc>
        <w:tc>
          <w:tcPr>
            <w:tcW w:w="990" w:type="dxa"/>
            <w:shd w:val="clear" w:color="auto" w:fill="auto"/>
            <w:vAlign w:val="center"/>
          </w:tcPr>
          <w:p w14:paraId="26751830">
            <w:pPr>
              <w:pStyle w:val="42"/>
              <w:snapToGrid/>
              <w:spacing w:before="24" w:after="24"/>
              <w:rPr>
                <w:rFonts w:hint="default"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102.557286</w:t>
            </w:r>
          </w:p>
        </w:tc>
        <w:tc>
          <w:tcPr>
            <w:tcW w:w="855" w:type="dxa"/>
            <w:shd w:val="clear" w:color="auto" w:fill="auto"/>
            <w:vAlign w:val="center"/>
          </w:tcPr>
          <w:p w14:paraId="33DA59C3">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24.385689</w:t>
            </w:r>
          </w:p>
        </w:tc>
        <w:tc>
          <w:tcPr>
            <w:tcW w:w="735" w:type="dxa"/>
            <w:shd w:val="clear" w:color="auto" w:fill="auto"/>
            <w:vAlign w:val="center"/>
          </w:tcPr>
          <w:p w14:paraId="79CBEADA">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居住区</w:t>
            </w:r>
          </w:p>
        </w:tc>
        <w:tc>
          <w:tcPr>
            <w:tcW w:w="930" w:type="dxa"/>
            <w:shd w:val="clear" w:color="auto" w:fill="auto"/>
            <w:vAlign w:val="center"/>
          </w:tcPr>
          <w:p w14:paraId="064BEBFF">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约100户</w:t>
            </w:r>
          </w:p>
        </w:tc>
        <w:tc>
          <w:tcPr>
            <w:tcW w:w="852" w:type="dxa"/>
            <w:vMerge w:val="restart"/>
            <w:vAlign w:val="center"/>
          </w:tcPr>
          <w:p w14:paraId="2642BA43">
            <w:pPr>
              <w:adjustRightInd w:val="0"/>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zh-CN"/>
              </w:rPr>
              <w:t>《声环境质量标准》（GB3096-2008）中</w:t>
            </w:r>
            <w:r>
              <w:rPr>
                <w:rFonts w:hint="default" w:ascii="Times New Roman" w:hAnsi="Times New Roman" w:cs="Times New Roman"/>
                <w:color w:val="auto"/>
                <w:sz w:val="18"/>
                <w:szCs w:val="18"/>
                <w:lang w:val="en-US" w:eastAsia="zh-CN"/>
              </w:rPr>
              <w:t>2类、</w:t>
            </w:r>
            <w:r>
              <w:rPr>
                <w:rFonts w:hint="default" w:ascii="Times New Roman" w:hAnsi="Times New Roman" w:cs="Times New Roman"/>
                <w:color w:val="auto"/>
                <w:sz w:val="18"/>
                <w:szCs w:val="18"/>
                <w:lang w:val="zh-CN"/>
              </w:rPr>
              <w:t>4a类标准</w:t>
            </w:r>
          </w:p>
        </w:tc>
        <w:tc>
          <w:tcPr>
            <w:tcW w:w="868" w:type="dxa"/>
            <w:shd w:val="clear" w:color="auto" w:fill="auto"/>
            <w:vAlign w:val="center"/>
          </w:tcPr>
          <w:p w14:paraId="272D032E">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西南</w:t>
            </w:r>
          </w:p>
        </w:tc>
        <w:tc>
          <w:tcPr>
            <w:tcW w:w="967" w:type="dxa"/>
            <w:shd w:val="clear" w:color="auto" w:fill="auto"/>
            <w:vAlign w:val="center"/>
          </w:tcPr>
          <w:p w14:paraId="2A4BCC7A">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77</w:t>
            </w:r>
          </w:p>
        </w:tc>
      </w:tr>
      <w:tr w14:paraId="4F6CF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27E7AC8A">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466FF494">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家园·熙悦小区（在建）</w:t>
            </w:r>
          </w:p>
        </w:tc>
        <w:tc>
          <w:tcPr>
            <w:tcW w:w="990" w:type="dxa"/>
            <w:shd w:val="clear" w:color="auto" w:fill="auto"/>
            <w:vAlign w:val="center"/>
          </w:tcPr>
          <w:p w14:paraId="0A96AEB0">
            <w:pPr>
              <w:pStyle w:val="42"/>
              <w:snapToGrid/>
              <w:spacing w:before="24" w:after="24"/>
              <w:rPr>
                <w:rFonts w:hint="default"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102.558103</w:t>
            </w:r>
          </w:p>
        </w:tc>
        <w:tc>
          <w:tcPr>
            <w:tcW w:w="855" w:type="dxa"/>
            <w:shd w:val="clear" w:color="auto" w:fill="auto"/>
            <w:vAlign w:val="center"/>
          </w:tcPr>
          <w:p w14:paraId="411EC260">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24.386592</w:t>
            </w:r>
          </w:p>
        </w:tc>
        <w:tc>
          <w:tcPr>
            <w:tcW w:w="735" w:type="dxa"/>
            <w:shd w:val="clear" w:color="auto" w:fill="auto"/>
            <w:vAlign w:val="center"/>
          </w:tcPr>
          <w:p w14:paraId="51B36327">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居住区</w:t>
            </w:r>
          </w:p>
        </w:tc>
        <w:tc>
          <w:tcPr>
            <w:tcW w:w="930" w:type="dxa"/>
            <w:shd w:val="clear" w:color="auto" w:fill="auto"/>
            <w:vAlign w:val="center"/>
          </w:tcPr>
          <w:p w14:paraId="399EFD78">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约460户</w:t>
            </w:r>
          </w:p>
        </w:tc>
        <w:tc>
          <w:tcPr>
            <w:tcW w:w="852" w:type="dxa"/>
            <w:vMerge w:val="continue"/>
            <w:vAlign w:val="center"/>
          </w:tcPr>
          <w:p w14:paraId="3B1F09F6">
            <w:pPr>
              <w:adjustRightInd w:val="0"/>
              <w:snapToGrid w:val="0"/>
              <w:jc w:val="center"/>
              <w:rPr>
                <w:rFonts w:hint="default" w:ascii="Times New Roman" w:hAnsi="Times New Roman" w:cs="Times New Roman"/>
                <w:color w:val="auto"/>
                <w:sz w:val="18"/>
                <w:szCs w:val="18"/>
              </w:rPr>
            </w:pPr>
          </w:p>
        </w:tc>
        <w:tc>
          <w:tcPr>
            <w:tcW w:w="868" w:type="dxa"/>
            <w:shd w:val="clear" w:color="auto" w:fill="auto"/>
            <w:vAlign w:val="center"/>
          </w:tcPr>
          <w:p w14:paraId="6B3EF5DF">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西</w:t>
            </w:r>
          </w:p>
        </w:tc>
        <w:tc>
          <w:tcPr>
            <w:tcW w:w="967" w:type="dxa"/>
            <w:shd w:val="clear" w:color="auto" w:fill="auto"/>
            <w:vAlign w:val="center"/>
          </w:tcPr>
          <w:p w14:paraId="7BC2C496">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10</w:t>
            </w:r>
          </w:p>
        </w:tc>
      </w:tr>
      <w:tr w14:paraId="75AB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53FA7C64">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706BCCB4">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李棋营</w:t>
            </w:r>
          </w:p>
        </w:tc>
        <w:tc>
          <w:tcPr>
            <w:tcW w:w="990" w:type="dxa"/>
            <w:shd w:val="clear" w:color="auto" w:fill="auto"/>
            <w:vAlign w:val="center"/>
          </w:tcPr>
          <w:p w14:paraId="37F3D27D">
            <w:pPr>
              <w:pStyle w:val="42"/>
              <w:snapToGrid/>
              <w:spacing w:before="24" w:after="24"/>
              <w:rPr>
                <w:rFonts w:hint="eastAsia"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102.556989</w:t>
            </w:r>
          </w:p>
        </w:tc>
        <w:tc>
          <w:tcPr>
            <w:tcW w:w="855" w:type="dxa"/>
            <w:shd w:val="clear" w:color="auto" w:fill="auto"/>
            <w:vAlign w:val="center"/>
          </w:tcPr>
          <w:p w14:paraId="310B5DD1">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24.388850</w:t>
            </w:r>
          </w:p>
        </w:tc>
        <w:tc>
          <w:tcPr>
            <w:tcW w:w="735" w:type="dxa"/>
            <w:shd w:val="clear" w:color="auto" w:fill="auto"/>
            <w:vAlign w:val="center"/>
          </w:tcPr>
          <w:p w14:paraId="791DDAAE">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居住区</w:t>
            </w:r>
          </w:p>
        </w:tc>
        <w:tc>
          <w:tcPr>
            <w:tcW w:w="930" w:type="dxa"/>
            <w:shd w:val="clear" w:color="auto" w:fill="auto"/>
            <w:vAlign w:val="center"/>
          </w:tcPr>
          <w:p w14:paraId="552C9687">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rPr>
              <w:t>约</w:t>
            </w:r>
            <w:r>
              <w:rPr>
                <w:rFonts w:hint="eastAsia" w:cs="Times New Roman" w:eastAsiaTheme="minorEastAsia"/>
                <w:color w:val="auto"/>
                <w:sz w:val="18"/>
                <w:szCs w:val="18"/>
                <w:lang w:val="en-US" w:eastAsia="zh-CN"/>
              </w:rPr>
              <w:t>180</w:t>
            </w:r>
            <w:r>
              <w:rPr>
                <w:rFonts w:hint="default" w:ascii="Times New Roman" w:hAnsi="Times New Roman" w:cs="Times New Roman" w:eastAsiaTheme="minorEastAsia"/>
                <w:color w:val="auto"/>
                <w:sz w:val="18"/>
                <w:szCs w:val="18"/>
              </w:rPr>
              <w:t>户</w:t>
            </w:r>
          </w:p>
        </w:tc>
        <w:tc>
          <w:tcPr>
            <w:tcW w:w="852" w:type="dxa"/>
            <w:vMerge w:val="continue"/>
            <w:vAlign w:val="center"/>
          </w:tcPr>
          <w:p w14:paraId="7FDC752B">
            <w:pPr>
              <w:adjustRightInd w:val="0"/>
              <w:snapToGrid w:val="0"/>
              <w:jc w:val="center"/>
              <w:rPr>
                <w:rFonts w:hint="default" w:ascii="Times New Roman" w:hAnsi="Times New Roman" w:cs="Times New Roman"/>
                <w:color w:val="auto"/>
                <w:sz w:val="18"/>
                <w:szCs w:val="18"/>
              </w:rPr>
            </w:pPr>
          </w:p>
        </w:tc>
        <w:tc>
          <w:tcPr>
            <w:tcW w:w="868" w:type="dxa"/>
            <w:shd w:val="clear" w:color="auto" w:fill="auto"/>
            <w:vAlign w:val="center"/>
          </w:tcPr>
          <w:p w14:paraId="47136016">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西北</w:t>
            </w:r>
          </w:p>
        </w:tc>
        <w:tc>
          <w:tcPr>
            <w:tcW w:w="967" w:type="dxa"/>
            <w:shd w:val="clear" w:color="auto" w:fill="auto"/>
            <w:vAlign w:val="center"/>
          </w:tcPr>
          <w:p w14:paraId="18F65986">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184</w:t>
            </w:r>
          </w:p>
        </w:tc>
      </w:tr>
      <w:tr w14:paraId="413ED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39593373">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4A5691BE">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玉溪市工人文化宫</w:t>
            </w:r>
          </w:p>
        </w:tc>
        <w:tc>
          <w:tcPr>
            <w:tcW w:w="990" w:type="dxa"/>
            <w:shd w:val="clear" w:color="auto" w:fill="auto"/>
            <w:vAlign w:val="center"/>
          </w:tcPr>
          <w:p w14:paraId="660DD7BF">
            <w:pPr>
              <w:pStyle w:val="42"/>
              <w:snapToGrid/>
              <w:spacing w:before="24" w:after="24"/>
              <w:rPr>
                <w:rFonts w:hint="default"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102.560786</w:t>
            </w:r>
          </w:p>
        </w:tc>
        <w:tc>
          <w:tcPr>
            <w:tcW w:w="855" w:type="dxa"/>
            <w:shd w:val="clear" w:color="auto" w:fill="auto"/>
            <w:vAlign w:val="center"/>
          </w:tcPr>
          <w:p w14:paraId="1E661F5F">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24.387332</w:t>
            </w:r>
          </w:p>
        </w:tc>
        <w:tc>
          <w:tcPr>
            <w:tcW w:w="735" w:type="dxa"/>
            <w:shd w:val="clear" w:color="auto" w:fill="auto"/>
            <w:vAlign w:val="center"/>
          </w:tcPr>
          <w:p w14:paraId="14954EC4">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行政、办公</w:t>
            </w:r>
          </w:p>
        </w:tc>
        <w:tc>
          <w:tcPr>
            <w:tcW w:w="930" w:type="dxa"/>
            <w:shd w:val="clear" w:color="auto" w:fill="auto"/>
            <w:vAlign w:val="center"/>
          </w:tcPr>
          <w:p w14:paraId="3E37826A">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约100人</w:t>
            </w:r>
          </w:p>
        </w:tc>
        <w:tc>
          <w:tcPr>
            <w:tcW w:w="852" w:type="dxa"/>
            <w:vMerge w:val="continue"/>
            <w:vAlign w:val="center"/>
          </w:tcPr>
          <w:p w14:paraId="2FBD9C7B">
            <w:pPr>
              <w:adjustRightInd w:val="0"/>
              <w:snapToGrid w:val="0"/>
              <w:jc w:val="center"/>
              <w:rPr>
                <w:rFonts w:hint="default" w:ascii="Times New Roman" w:hAnsi="Times New Roman" w:cs="Times New Roman"/>
                <w:color w:val="auto"/>
                <w:sz w:val="18"/>
                <w:szCs w:val="18"/>
              </w:rPr>
            </w:pPr>
          </w:p>
        </w:tc>
        <w:tc>
          <w:tcPr>
            <w:tcW w:w="868" w:type="dxa"/>
            <w:shd w:val="clear" w:color="auto" w:fill="auto"/>
            <w:vAlign w:val="center"/>
          </w:tcPr>
          <w:p w14:paraId="09781512">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东</w:t>
            </w:r>
          </w:p>
        </w:tc>
        <w:tc>
          <w:tcPr>
            <w:tcW w:w="967" w:type="dxa"/>
            <w:shd w:val="clear" w:color="auto" w:fill="auto"/>
            <w:vAlign w:val="center"/>
          </w:tcPr>
          <w:p w14:paraId="54689219">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15</w:t>
            </w:r>
          </w:p>
        </w:tc>
      </w:tr>
      <w:tr w14:paraId="5C5D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69763657">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349AC6FC">
            <w:pPr>
              <w:adjustRightInd w:val="0"/>
              <w:snapToGrid w:val="0"/>
              <w:jc w:val="center"/>
              <w:rPr>
                <w:rFonts w:hint="eastAsia"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张石井村2#</w:t>
            </w:r>
          </w:p>
        </w:tc>
        <w:tc>
          <w:tcPr>
            <w:tcW w:w="990" w:type="dxa"/>
            <w:shd w:val="clear" w:color="auto" w:fill="auto"/>
            <w:vAlign w:val="center"/>
          </w:tcPr>
          <w:p w14:paraId="442DA54C">
            <w:pPr>
              <w:pStyle w:val="42"/>
              <w:snapToGrid/>
              <w:spacing w:before="24" w:after="24"/>
              <w:rPr>
                <w:rFonts w:hint="eastAsia"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102.563083</w:t>
            </w:r>
          </w:p>
        </w:tc>
        <w:tc>
          <w:tcPr>
            <w:tcW w:w="855" w:type="dxa"/>
            <w:shd w:val="clear" w:color="auto" w:fill="auto"/>
            <w:vAlign w:val="center"/>
          </w:tcPr>
          <w:p w14:paraId="4C219B2D">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24.386945</w:t>
            </w:r>
          </w:p>
        </w:tc>
        <w:tc>
          <w:tcPr>
            <w:tcW w:w="735" w:type="dxa"/>
            <w:shd w:val="clear" w:color="auto" w:fill="auto"/>
            <w:vAlign w:val="center"/>
          </w:tcPr>
          <w:p w14:paraId="5D5A3150">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居住区</w:t>
            </w:r>
          </w:p>
        </w:tc>
        <w:tc>
          <w:tcPr>
            <w:tcW w:w="930" w:type="dxa"/>
            <w:shd w:val="clear" w:color="auto" w:fill="auto"/>
            <w:vAlign w:val="center"/>
          </w:tcPr>
          <w:p w14:paraId="2AA75426">
            <w:pPr>
              <w:pStyle w:val="42"/>
              <w:snapToGrid/>
              <w:spacing w:before="24" w:after="24"/>
              <w:rPr>
                <w:rFonts w:hint="eastAsia"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约120户</w:t>
            </w:r>
          </w:p>
        </w:tc>
        <w:tc>
          <w:tcPr>
            <w:tcW w:w="852" w:type="dxa"/>
            <w:vMerge w:val="continue"/>
            <w:vAlign w:val="center"/>
          </w:tcPr>
          <w:p w14:paraId="4D0F6F40">
            <w:pPr>
              <w:adjustRightInd w:val="0"/>
              <w:snapToGrid w:val="0"/>
              <w:jc w:val="center"/>
              <w:rPr>
                <w:rFonts w:hint="default" w:ascii="Times New Roman" w:hAnsi="Times New Roman" w:cs="Times New Roman"/>
                <w:color w:val="auto"/>
                <w:sz w:val="18"/>
                <w:szCs w:val="18"/>
              </w:rPr>
            </w:pPr>
          </w:p>
        </w:tc>
        <w:tc>
          <w:tcPr>
            <w:tcW w:w="868" w:type="dxa"/>
            <w:shd w:val="clear" w:color="auto" w:fill="auto"/>
            <w:vAlign w:val="center"/>
          </w:tcPr>
          <w:p w14:paraId="1032072B">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东</w:t>
            </w:r>
          </w:p>
        </w:tc>
        <w:tc>
          <w:tcPr>
            <w:tcW w:w="967" w:type="dxa"/>
            <w:shd w:val="clear" w:color="auto" w:fill="auto"/>
            <w:vAlign w:val="center"/>
          </w:tcPr>
          <w:p w14:paraId="4FEAEC98">
            <w:pPr>
              <w:adjustRightInd w:val="0"/>
              <w:snapToGrid w:val="0"/>
              <w:jc w:val="center"/>
              <w:rPr>
                <w:rFonts w:hint="default" w:cs="Times New Roman"/>
                <w:color w:val="auto"/>
                <w:sz w:val="18"/>
                <w:szCs w:val="18"/>
                <w:lang w:val="en-US" w:eastAsia="zh-CN"/>
              </w:rPr>
            </w:pPr>
            <w:r>
              <w:rPr>
                <w:rFonts w:hint="eastAsia" w:cs="Times New Roman"/>
                <w:color w:val="auto"/>
                <w:sz w:val="18"/>
                <w:szCs w:val="18"/>
                <w:lang w:val="en-US" w:eastAsia="zh-CN"/>
              </w:rPr>
              <w:t>160</w:t>
            </w:r>
          </w:p>
        </w:tc>
      </w:tr>
      <w:tr w14:paraId="7BB6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719" w:type="dxa"/>
            <w:vMerge w:val="continue"/>
            <w:vAlign w:val="center"/>
          </w:tcPr>
          <w:p w14:paraId="175FB51F">
            <w:pPr>
              <w:adjustRightInd w:val="0"/>
              <w:snapToGrid w:val="0"/>
              <w:jc w:val="center"/>
              <w:rPr>
                <w:rFonts w:hint="default" w:ascii="Times New Roman" w:hAnsi="Times New Roman" w:cs="Times New Roman"/>
                <w:color w:val="auto"/>
                <w:kern w:val="24"/>
                <w:sz w:val="18"/>
                <w:szCs w:val="18"/>
              </w:rPr>
            </w:pPr>
          </w:p>
        </w:tc>
        <w:tc>
          <w:tcPr>
            <w:tcW w:w="1111" w:type="dxa"/>
            <w:shd w:val="clear" w:color="auto" w:fill="auto"/>
            <w:vAlign w:val="center"/>
          </w:tcPr>
          <w:p w14:paraId="414A35EF">
            <w:pPr>
              <w:adjustRightInd w:val="0"/>
              <w:snapToGrid w:val="0"/>
              <w:jc w:val="center"/>
              <w:rPr>
                <w:rFonts w:hint="default" w:ascii="Times New Roman" w:hAnsi="Times New Roman" w:eastAsia="宋体" w:cs="Times New Roman"/>
                <w:color w:val="auto"/>
                <w:kern w:val="2"/>
                <w:sz w:val="18"/>
                <w:szCs w:val="18"/>
                <w:lang w:val="en-US" w:eastAsia="zh-CN" w:bidi="ar-SA"/>
              </w:rPr>
            </w:pPr>
            <w:r>
              <w:rPr>
                <w:rFonts w:hint="eastAsia" w:cs="Times New Roman"/>
                <w:color w:val="auto"/>
                <w:sz w:val="18"/>
                <w:szCs w:val="18"/>
                <w:lang w:val="en-US" w:eastAsia="zh-CN"/>
              </w:rPr>
              <w:t>安琪园</w:t>
            </w:r>
          </w:p>
        </w:tc>
        <w:tc>
          <w:tcPr>
            <w:tcW w:w="990" w:type="dxa"/>
            <w:shd w:val="clear" w:color="auto" w:fill="auto"/>
            <w:vAlign w:val="center"/>
          </w:tcPr>
          <w:p w14:paraId="1F403B9A">
            <w:pPr>
              <w:pStyle w:val="42"/>
              <w:snapToGrid/>
              <w:spacing w:before="24" w:after="24"/>
              <w:rPr>
                <w:rFonts w:hint="default" w:ascii="Times New Roman" w:hAnsi="Times New Roman" w:cs="Times New Roman" w:eastAsiaTheme="minorEastAsia"/>
                <w:color w:val="auto"/>
                <w:kern w:val="0"/>
                <w:sz w:val="18"/>
                <w:szCs w:val="18"/>
                <w:lang w:val="en-US" w:eastAsia="zh-CN" w:bidi="ar-SA"/>
              </w:rPr>
            </w:pPr>
            <w:r>
              <w:rPr>
                <w:rFonts w:hint="eastAsia" w:ascii="Times New Roman" w:cs="Times New Roman" w:eastAsiaTheme="minorEastAsia"/>
                <w:color w:val="auto"/>
                <w:sz w:val="18"/>
                <w:szCs w:val="18"/>
                <w:lang w:val="en-US" w:eastAsia="zh-CN"/>
              </w:rPr>
              <w:t>102.560681</w:t>
            </w:r>
          </w:p>
        </w:tc>
        <w:tc>
          <w:tcPr>
            <w:tcW w:w="855" w:type="dxa"/>
            <w:shd w:val="clear" w:color="auto" w:fill="auto"/>
            <w:vAlign w:val="center"/>
          </w:tcPr>
          <w:p w14:paraId="58130EE1">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24.384641</w:t>
            </w:r>
          </w:p>
        </w:tc>
        <w:tc>
          <w:tcPr>
            <w:tcW w:w="735" w:type="dxa"/>
            <w:shd w:val="clear" w:color="auto" w:fill="auto"/>
            <w:vAlign w:val="center"/>
          </w:tcPr>
          <w:p w14:paraId="6793A2F4">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居住区</w:t>
            </w:r>
          </w:p>
        </w:tc>
        <w:tc>
          <w:tcPr>
            <w:tcW w:w="930" w:type="dxa"/>
            <w:shd w:val="clear" w:color="auto" w:fill="auto"/>
            <w:vAlign w:val="center"/>
          </w:tcPr>
          <w:p w14:paraId="336F4061">
            <w:pPr>
              <w:pStyle w:val="42"/>
              <w:snapToGrid/>
              <w:spacing w:before="24" w:after="24"/>
              <w:rPr>
                <w:rFonts w:hint="default" w:ascii="Times New Roman" w:hAnsi="Times New Roman" w:eastAsia="宋体" w:cs="Times New Roman"/>
                <w:color w:val="auto"/>
                <w:kern w:val="0"/>
                <w:sz w:val="18"/>
                <w:szCs w:val="18"/>
                <w:lang w:val="en-US" w:eastAsia="zh-CN" w:bidi="ar-SA"/>
              </w:rPr>
            </w:pPr>
            <w:r>
              <w:rPr>
                <w:rFonts w:hint="eastAsia" w:ascii="Times New Roman" w:cs="Times New Roman"/>
                <w:color w:val="auto"/>
                <w:sz w:val="18"/>
                <w:szCs w:val="18"/>
                <w:lang w:val="en-US" w:eastAsia="zh-CN"/>
              </w:rPr>
              <w:t>约30户</w:t>
            </w:r>
          </w:p>
        </w:tc>
        <w:tc>
          <w:tcPr>
            <w:tcW w:w="852" w:type="dxa"/>
            <w:vMerge w:val="continue"/>
            <w:vAlign w:val="center"/>
          </w:tcPr>
          <w:p w14:paraId="6B36B393">
            <w:pPr>
              <w:adjustRightInd w:val="0"/>
              <w:snapToGrid w:val="0"/>
              <w:jc w:val="center"/>
              <w:rPr>
                <w:rFonts w:hint="default" w:ascii="Times New Roman" w:hAnsi="Times New Roman" w:cs="Times New Roman"/>
                <w:color w:val="auto"/>
                <w:sz w:val="18"/>
                <w:szCs w:val="18"/>
              </w:rPr>
            </w:pPr>
          </w:p>
        </w:tc>
        <w:tc>
          <w:tcPr>
            <w:tcW w:w="868" w:type="dxa"/>
            <w:vAlign w:val="center"/>
          </w:tcPr>
          <w:p w14:paraId="2B8C1A2D">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东南</w:t>
            </w:r>
          </w:p>
        </w:tc>
        <w:tc>
          <w:tcPr>
            <w:tcW w:w="967" w:type="dxa"/>
            <w:vAlign w:val="center"/>
          </w:tcPr>
          <w:p w14:paraId="6AF72E1A">
            <w:pPr>
              <w:adjustRightInd w:val="0"/>
              <w:snapToGrid w:val="0"/>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200</w:t>
            </w:r>
          </w:p>
        </w:tc>
      </w:tr>
    </w:tbl>
    <w:p w14:paraId="5E9A7A99">
      <w:pPr>
        <w:pStyle w:val="8"/>
        <w:spacing w:line="360" w:lineRule="auto"/>
        <w:ind w:firstLine="422"/>
        <w:jc w:val="center"/>
        <w:rPr>
          <w:rFonts w:hint="eastAsia" w:ascii="Times New Roman" w:hAnsi="Times New Roman" w:eastAsia="宋体" w:cs="Times New Roman"/>
          <w:b/>
          <w:bCs/>
          <w:kern w:val="24"/>
          <w:sz w:val="24"/>
          <w:lang w:val="en-US" w:eastAsia="zh-CN"/>
        </w:rPr>
      </w:pPr>
    </w:p>
    <w:p w14:paraId="412263D6">
      <w:pPr>
        <w:pStyle w:val="8"/>
        <w:spacing w:line="360" w:lineRule="auto"/>
        <w:ind w:firstLine="422"/>
        <w:jc w:val="center"/>
        <w:rPr>
          <w:rFonts w:hint="eastAsia" w:ascii="Times New Roman" w:hAnsi="Times New Roman" w:eastAsia="宋体" w:cs="Times New Roman"/>
          <w:b/>
          <w:bCs/>
          <w:kern w:val="24"/>
          <w:sz w:val="24"/>
          <w:lang w:val="en-US" w:eastAsia="zh-CN"/>
        </w:rPr>
      </w:pPr>
    </w:p>
    <w:p w14:paraId="2BCC745F">
      <w:pPr>
        <w:pStyle w:val="22"/>
        <w:jc w:val="center"/>
        <w:outlineLvl w:val="0"/>
        <w:rPr>
          <w:rFonts w:ascii="黑体" w:hAnsi="黑体" w:eastAsia="黑体"/>
          <w:snapToGrid w:val="0"/>
          <w:kern w:val="2"/>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7628"/>
      </w:tblGrid>
      <w:tr w14:paraId="281F1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408A74E">
            <w:pPr>
              <w:adjustRightInd w:val="0"/>
              <w:snapToGrid w:val="0"/>
              <w:jc w:val="center"/>
              <w:rPr>
                <w:rFonts w:ascii="宋体" w:hAnsi="宋体" w:cs="宋体"/>
                <w:kern w:val="0"/>
                <w:sz w:val="24"/>
              </w:rPr>
            </w:pPr>
            <w:r>
              <w:rPr>
                <w:rFonts w:hint="eastAsia" w:ascii="宋体" w:hAnsi="宋体" w:cs="宋体"/>
                <w:kern w:val="0"/>
                <w:sz w:val="24"/>
              </w:rPr>
              <w:t>评价</w:t>
            </w:r>
          </w:p>
          <w:p w14:paraId="046051BE">
            <w:pPr>
              <w:adjustRightInd w:val="0"/>
              <w:snapToGrid w:val="0"/>
              <w:jc w:val="center"/>
              <w:rPr>
                <w:rFonts w:ascii="黑体" w:hAnsi="黑体" w:eastAsia="黑体"/>
                <w:snapToGrid w:val="0"/>
                <w:kern w:val="2"/>
                <w:sz w:val="36"/>
                <w:szCs w:val="36"/>
                <w:vertAlign w:val="baseline"/>
              </w:rPr>
            </w:pPr>
            <w:r>
              <w:rPr>
                <w:rFonts w:hint="eastAsia" w:ascii="宋体" w:hAnsi="宋体" w:cs="宋体"/>
                <w:kern w:val="0"/>
                <w:sz w:val="24"/>
              </w:rPr>
              <w:t>标准</w:t>
            </w:r>
          </w:p>
        </w:tc>
        <w:tc>
          <w:tcPr>
            <w:tcW w:w="7628" w:type="dxa"/>
            <w:vAlign w:val="center"/>
          </w:tcPr>
          <w:p w14:paraId="30C88035">
            <w:pPr>
              <w:pStyle w:val="50"/>
              <w:spacing w:line="360" w:lineRule="auto"/>
              <w:rPr>
                <w:rFonts w:ascii="Times New Roman" w:hAnsi="Times New Roman" w:cs="Times New Roman"/>
                <w:b/>
                <w:sz w:val="24"/>
                <w:lang w:eastAsia="zh-CN"/>
              </w:rPr>
            </w:pPr>
            <w:r>
              <w:rPr>
                <w:rFonts w:hint="eastAsia" w:ascii="Times New Roman" w:hAnsi="Times New Roman" w:cs="Times New Roman"/>
                <w:b/>
                <w:sz w:val="24"/>
                <w:lang w:eastAsia="zh-CN"/>
              </w:rPr>
              <w:t>一、</w:t>
            </w:r>
            <w:r>
              <w:rPr>
                <w:rFonts w:hint="eastAsia"/>
                <w:b/>
                <w:bCs/>
                <w:sz w:val="24"/>
                <w:lang w:eastAsia="zh-CN"/>
              </w:rPr>
              <w:t>环境</w:t>
            </w:r>
            <w:r>
              <w:rPr>
                <w:b/>
                <w:bCs/>
                <w:sz w:val="24"/>
                <w:lang w:eastAsia="zh-CN"/>
              </w:rPr>
              <w:t>质量标准</w:t>
            </w:r>
          </w:p>
          <w:p w14:paraId="3F741566">
            <w:pPr>
              <w:adjustRightInd w:val="0"/>
              <w:snapToGrid w:val="0"/>
              <w:spacing w:line="360" w:lineRule="auto"/>
              <w:ind w:firstLine="482" w:firstLineChars="200"/>
              <w:rPr>
                <w:b/>
                <w:bCs/>
                <w:sz w:val="24"/>
              </w:rPr>
            </w:pPr>
            <w:r>
              <w:rPr>
                <w:rFonts w:hint="eastAsia"/>
                <w:b/>
                <w:bCs/>
                <w:sz w:val="24"/>
              </w:rPr>
              <w:t>1、</w:t>
            </w:r>
            <w:r>
              <w:rPr>
                <w:rFonts w:hint="eastAsia"/>
                <w:b/>
                <w:kern w:val="0"/>
                <w:sz w:val="24"/>
              </w:rPr>
              <w:t>大气环境</w:t>
            </w:r>
          </w:p>
          <w:p w14:paraId="240C67F5">
            <w:pPr>
              <w:pStyle w:val="49"/>
              <w:ind w:firstLine="480"/>
              <w:rPr>
                <w:color w:val="auto"/>
                <w:highlight w:val="none"/>
              </w:rPr>
            </w:pPr>
            <w:r>
              <w:rPr>
                <w:rFonts w:hint="eastAsia"/>
                <w:color w:val="auto"/>
                <w:highlight w:val="none"/>
              </w:rPr>
              <w:t>项目所在区域为环境空气功能区划中的二类区，</w:t>
            </w:r>
            <w:r>
              <w:rPr>
                <w:color w:val="auto"/>
                <w:highlight w:val="none"/>
              </w:rPr>
              <w:t>执行《环境空气质量标准》（GB3095-2012）</w:t>
            </w:r>
            <w:r>
              <w:rPr>
                <w:rFonts w:hint="eastAsia"/>
                <w:color w:val="auto"/>
                <w:highlight w:val="none"/>
              </w:rPr>
              <w:t>及2018年修改单</w:t>
            </w:r>
            <w:r>
              <w:rPr>
                <w:color w:val="auto"/>
                <w:highlight w:val="none"/>
              </w:rPr>
              <w:t>的二级标准。标准值见表3-</w:t>
            </w:r>
            <w:r>
              <w:rPr>
                <w:rFonts w:hint="eastAsia"/>
                <w:color w:val="auto"/>
                <w:highlight w:val="none"/>
                <w:lang w:val="en-US" w:eastAsia="zh-CN"/>
              </w:rPr>
              <w:t>13</w:t>
            </w:r>
            <w:r>
              <w:rPr>
                <w:color w:val="auto"/>
                <w:highlight w:val="none"/>
              </w:rPr>
              <w:t>。</w:t>
            </w:r>
          </w:p>
          <w:p w14:paraId="195A834E">
            <w:pPr>
              <w:adjustRightInd w:val="0"/>
              <w:snapToGrid w:val="0"/>
              <w:spacing w:line="360" w:lineRule="auto"/>
              <w:jc w:val="center"/>
              <w:rPr>
                <w:b/>
                <w:color w:val="auto"/>
                <w:kern w:val="24"/>
                <w:sz w:val="24"/>
                <w:highlight w:val="none"/>
              </w:rPr>
            </w:pPr>
            <w:r>
              <w:rPr>
                <w:b/>
                <w:color w:val="auto"/>
                <w:kern w:val="24"/>
                <w:sz w:val="24"/>
                <w:highlight w:val="none"/>
              </w:rPr>
              <w:t>表3-</w:t>
            </w:r>
            <w:r>
              <w:rPr>
                <w:rFonts w:hint="eastAsia"/>
                <w:b/>
                <w:color w:val="auto"/>
                <w:kern w:val="24"/>
                <w:sz w:val="24"/>
                <w:highlight w:val="none"/>
                <w:lang w:val="en-US" w:eastAsia="zh-CN"/>
              </w:rPr>
              <w:t>13</w:t>
            </w:r>
            <w:r>
              <w:rPr>
                <w:b/>
                <w:color w:val="auto"/>
                <w:kern w:val="24"/>
                <w:sz w:val="24"/>
                <w:highlight w:val="none"/>
              </w:rPr>
              <w:t xml:space="preserve">  环境空气质量标准</w:t>
            </w:r>
          </w:p>
          <w:tbl>
            <w:tblPr>
              <w:tblStyle w:val="2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620"/>
              <w:gridCol w:w="1048"/>
              <w:gridCol w:w="818"/>
              <w:gridCol w:w="2547"/>
            </w:tblGrid>
            <w:tr w14:paraId="5A01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921" w:type="pct"/>
                  <w:vMerge w:val="restart"/>
                  <w:vAlign w:val="center"/>
                </w:tcPr>
                <w:p w14:paraId="18D3BAE7">
                  <w:pPr>
                    <w:adjustRightInd w:val="0"/>
                    <w:snapToGrid w:val="0"/>
                    <w:jc w:val="center"/>
                    <w:rPr>
                      <w:color w:val="auto"/>
                      <w:szCs w:val="21"/>
                      <w:highlight w:val="none"/>
                    </w:rPr>
                  </w:pPr>
                  <w:r>
                    <w:rPr>
                      <w:color w:val="auto"/>
                      <w:szCs w:val="21"/>
                      <w:highlight w:val="none"/>
                    </w:rPr>
                    <w:t>污染物</w:t>
                  </w:r>
                </w:p>
              </w:tc>
              <w:tc>
                <w:tcPr>
                  <w:tcW w:w="1803" w:type="pct"/>
                  <w:gridSpan w:val="2"/>
                  <w:vAlign w:val="center"/>
                </w:tcPr>
                <w:p w14:paraId="2CAFEF19">
                  <w:pPr>
                    <w:adjustRightInd w:val="0"/>
                    <w:snapToGrid w:val="0"/>
                    <w:jc w:val="center"/>
                    <w:rPr>
                      <w:color w:val="auto"/>
                      <w:szCs w:val="21"/>
                      <w:highlight w:val="none"/>
                    </w:rPr>
                  </w:pPr>
                  <w:r>
                    <w:rPr>
                      <w:color w:val="auto"/>
                      <w:szCs w:val="21"/>
                      <w:highlight w:val="none"/>
                    </w:rPr>
                    <w:t>浓度限值</w:t>
                  </w:r>
                </w:p>
              </w:tc>
              <w:tc>
                <w:tcPr>
                  <w:tcW w:w="553" w:type="pct"/>
                </w:tcPr>
                <w:p w14:paraId="50DEA7F6">
                  <w:pPr>
                    <w:adjustRightInd w:val="0"/>
                    <w:snapToGrid w:val="0"/>
                    <w:jc w:val="center"/>
                    <w:rPr>
                      <w:color w:val="auto"/>
                      <w:szCs w:val="21"/>
                      <w:highlight w:val="none"/>
                    </w:rPr>
                  </w:pPr>
                  <w:r>
                    <w:rPr>
                      <w:color w:val="auto"/>
                      <w:szCs w:val="21"/>
                      <w:highlight w:val="none"/>
                    </w:rPr>
                    <w:t>单位</w:t>
                  </w:r>
                </w:p>
              </w:tc>
              <w:tc>
                <w:tcPr>
                  <w:tcW w:w="1721" w:type="pct"/>
                </w:tcPr>
                <w:p w14:paraId="5CDE2888">
                  <w:pPr>
                    <w:adjustRightInd w:val="0"/>
                    <w:snapToGrid w:val="0"/>
                    <w:jc w:val="center"/>
                    <w:rPr>
                      <w:color w:val="auto"/>
                      <w:szCs w:val="21"/>
                      <w:highlight w:val="none"/>
                    </w:rPr>
                  </w:pPr>
                  <w:r>
                    <w:rPr>
                      <w:color w:val="auto"/>
                      <w:szCs w:val="21"/>
                      <w:highlight w:val="none"/>
                    </w:rPr>
                    <w:t>标准来源</w:t>
                  </w:r>
                </w:p>
              </w:tc>
            </w:tr>
            <w:tr w14:paraId="33E9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atLeast"/>
                <w:jc w:val="center"/>
              </w:trPr>
              <w:tc>
                <w:tcPr>
                  <w:tcW w:w="921" w:type="pct"/>
                  <w:vMerge w:val="continue"/>
                  <w:vAlign w:val="center"/>
                </w:tcPr>
                <w:p w14:paraId="6B4D1833">
                  <w:pPr>
                    <w:adjustRightInd w:val="0"/>
                    <w:snapToGrid w:val="0"/>
                    <w:jc w:val="center"/>
                    <w:rPr>
                      <w:color w:val="auto"/>
                      <w:szCs w:val="21"/>
                      <w:highlight w:val="none"/>
                    </w:rPr>
                  </w:pPr>
                </w:p>
              </w:tc>
              <w:tc>
                <w:tcPr>
                  <w:tcW w:w="1095" w:type="pct"/>
                  <w:vAlign w:val="center"/>
                </w:tcPr>
                <w:p w14:paraId="05070731">
                  <w:pPr>
                    <w:adjustRightInd w:val="0"/>
                    <w:snapToGrid w:val="0"/>
                    <w:jc w:val="center"/>
                    <w:rPr>
                      <w:color w:val="auto"/>
                      <w:szCs w:val="21"/>
                      <w:highlight w:val="none"/>
                    </w:rPr>
                  </w:pPr>
                  <w:r>
                    <w:rPr>
                      <w:color w:val="auto"/>
                      <w:szCs w:val="21"/>
                      <w:highlight w:val="none"/>
                    </w:rPr>
                    <w:t>取值时间</w:t>
                  </w:r>
                </w:p>
              </w:tc>
              <w:tc>
                <w:tcPr>
                  <w:tcW w:w="708" w:type="pct"/>
                  <w:vAlign w:val="center"/>
                </w:tcPr>
                <w:p w14:paraId="6DB2ABB1">
                  <w:pPr>
                    <w:adjustRightInd w:val="0"/>
                    <w:snapToGrid w:val="0"/>
                    <w:jc w:val="center"/>
                    <w:rPr>
                      <w:color w:val="auto"/>
                      <w:szCs w:val="21"/>
                      <w:highlight w:val="none"/>
                    </w:rPr>
                  </w:pPr>
                  <w:r>
                    <w:rPr>
                      <w:color w:val="auto"/>
                      <w:szCs w:val="21"/>
                      <w:highlight w:val="none"/>
                    </w:rPr>
                    <w:t>二级标准</w:t>
                  </w:r>
                </w:p>
              </w:tc>
              <w:tc>
                <w:tcPr>
                  <w:tcW w:w="553" w:type="pct"/>
                  <w:vMerge w:val="restart"/>
                  <w:vAlign w:val="center"/>
                </w:tcPr>
                <w:p w14:paraId="74490012">
                  <w:pPr>
                    <w:adjustRightInd w:val="0"/>
                    <w:snapToGrid w:val="0"/>
                    <w:jc w:val="center"/>
                    <w:rPr>
                      <w:color w:val="auto"/>
                      <w:szCs w:val="21"/>
                      <w:highlight w:val="none"/>
                    </w:rPr>
                  </w:pPr>
                  <w:r>
                    <w:rPr>
                      <w:color w:val="auto"/>
                      <w:szCs w:val="21"/>
                      <w:highlight w:val="none"/>
                    </w:rPr>
                    <w:t>μg/m</w:t>
                  </w:r>
                  <w:r>
                    <w:rPr>
                      <w:color w:val="auto"/>
                      <w:szCs w:val="21"/>
                      <w:highlight w:val="none"/>
                      <w:vertAlign w:val="superscript"/>
                    </w:rPr>
                    <w:t>3</w:t>
                  </w:r>
                </w:p>
              </w:tc>
              <w:tc>
                <w:tcPr>
                  <w:tcW w:w="1721" w:type="pct"/>
                  <w:vMerge w:val="restart"/>
                  <w:vAlign w:val="center"/>
                </w:tcPr>
                <w:p w14:paraId="22F8FC83">
                  <w:pPr>
                    <w:adjustRightInd w:val="0"/>
                    <w:snapToGrid w:val="0"/>
                    <w:jc w:val="center"/>
                    <w:rPr>
                      <w:color w:val="auto"/>
                      <w:szCs w:val="21"/>
                      <w:highlight w:val="none"/>
                    </w:rPr>
                  </w:pPr>
                  <w:r>
                    <w:rPr>
                      <w:rFonts w:hint="eastAsia"/>
                      <w:color w:val="auto"/>
                      <w:szCs w:val="21"/>
                      <w:highlight w:val="none"/>
                    </w:rPr>
                    <w:t>《环境空气质量标准》（GB3095-2012）及2018年修改单</w:t>
                  </w:r>
                </w:p>
              </w:tc>
            </w:tr>
            <w:tr w14:paraId="7E37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restart"/>
                  <w:vAlign w:val="center"/>
                </w:tcPr>
                <w:p w14:paraId="22A11EAC">
                  <w:pPr>
                    <w:adjustRightInd w:val="0"/>
                    <w:snapToGrid w:val="0"/>
                    <w:jc w:val="center"/>
                    <w:rPr>
                      <w:color w:val="auto"/>
                      <w:szCs w:val="21"/>
                      <w:highlight w:val="none"/>
                    </w:rPr>
                  </w:pPr>
                  <w:r>
                    <w:rPr>
                      <w:color w:val="auto"/>
                      <w:szCs w:val="21"/>
                      <w:highlight w:val="none"/>
                    </w:rPr>
                    <w:t>二氧化硫（SO</w:t>
                  </w:r>
                  <w:r>
                    <w:rPr>
                      <w:color w:val="auto"/>
                      <w:szCs w:val="21"/>
                      <w:highlight w:val="none"/>
                      <w:vertAlign w:val="subscript"/>
                    </w:rPr>
                    <w:t>2</w:t>
                  </w:r>
                  <w:r>
                    <w:rPr>
                      <w:color w:val="auto"/>
                      <w:szCs w:val="21"/>
                      <w:highlight w:val="none"/>
                    </w:rPr>
                    <w:t>）</w:t>
                  </w:r>
                </w:p>
              </w:tc>
              <w:tc>
                <w:tcPr>
                  <w:tcW w:w="1095" w:type="pct"/>
                  <w:vAlign w:val="center"/>
                </w:tcPr>
                <w:p w14:paraId="0A6644A3">
                  <w:pPr>
                    <w:adjustRightInd w:val="0"/>
                    <w:snapToGrid w:val="0"/>
                    <w:jc w:val="center"/>
                    <w:rPr>
                      <w:color w:val="auto"/>
                      <w:szCs w:val="21"/>
                      <w:highlight w:val="none"/>
                    </w:rPr>
                  </w:pPr>
                  <w:r>
                    <w:rPr>
                      <w:color w:val="auto"/>
                      <w:szCs w:val="21"/>
                      <w:highlight w:val="none"/>
                    </w:rPr>
                    <w:t>年平均</w:t>
                  </w:r>
                </w:p>
              </w:tc>
              <w:tc>
                <w:tcPr>
                  <w:tcW w:w="708" w:type="pct"/>
                  <w:vAlign w:val="center"/>
                </w:tcPr>
                <w:p w14:paraId="6E188E50">
                  <w:pPr>
                    <w:adjustRightInd w:val="0"/>
                    <w:snapToGrid w:val="0"/>
                    <w:jc w:val="center"/>
                    <w:rPr>
                      <w:color w:val="auto"/>
                      <w:szCs w:val="21"/>
                      <w:highlight w:val="none"/>
                    </w:rPr>
                  </w:pPr>
                  <w:r>
                    <w:rPr>
                      <w:color w:val="auto"/>
                      <w:szCs w:val="21"/>
                      <w:highlight w:val="none"/>
                    </w:rPr>
                    <w:t>60</w:t>
                  </w:r>
                </w:p>
              </w:tc>
              <w:tc>
                <w:tcPr>
                  <w:tcW w:w="553" w:type="pct"/>
                  <w:vMerge w:val="continue"/>
                  <w:vAlign w:val="center"/>
                </w:tcPr>
                <w:p w14:paraId="7D2A3B96">
                  <w:pPr>
                    <w:adjustRightInd w:val="0"/>
                    <w:snapToGrid w:val="0"/>
                    <w:jc w:val="center"/>
                    <w:rPr>
                      <w:color w:val="auto"/>
                      <w:szCs w:val="21"/>
                      <w:highlight w:val="none"/>
                    </w:rPr>
                  </w:pPr>
                </w:p>
              </w:tc>
              <w:tc>
                <w:tcPr>
                  <w:tcW w:w="1721" w:type="pct"/>
                  <w:vMerge w:val="continue"/>
                  <w:vAlign w:val="center"/>
                </w:tcPr>
                <w:p w14:paraId="1CF7E90A">
                  <w:pPr>
                    <w:adjustRightInd w:val="0"/>
                    <w:snapToGrid w:val="0"/>
                    <w:jc w:val="center"/>
                    <w:rPr>
                      <w:color w:val="auto"/>
                      <w:szCs w:val="21"/>
                      <w:highlight w:val="none"/>
                    </w:rPr>
                  </w:pPr>
                </w:p>
              </w:tc>
            </w:tr>
            <w:tr w14:paraId="1147B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continue"/>
                  <w:vAlign w:val="center"/>
                </w:tcPr>
                <w:p w14:paraId="747C2CCC">
                  <w:pPr>
                    <w:adjustRightInd w:val="0"/>
                    <w:snapToGrid w:val="0"/>
                    <w:jc w:val="center"/>
                    <w:rPr>
                      <w:color w:val="auto"/>
                      <w:szCs w:val="21"/>
                      <w:highlight w:val="none"/>
                    </w:rPr>
                  </w:pPr>
                </w:p>
              </w:tc>
              <w:tc>
                <w:tcPr>
                  <w:tcW w:w="1095" w:type="pct"/>
                  <w:vAlign w:val="center"/>
                </w:tcPr>
                <w:p w14:paraId="0B1A43F8">
                  <w:pPr>
                    <w:adjustRightInd w:val="0"/>
                    <w:snapToGrid w:val="0"/>
                    <w:jc w:val="center"/>
                    <w:rPr>
                      <w:color w:val="auto"/>
                      <w:szCs w:val="21"/>
                      <w:highlight w:val="none"/>
                    </w:rPr>
                  </w:pPr>
                  <w:r>
                    <w:rPr>
                      <w:color w:val="auto"/>
                      <w:szCs w:val="21"/>
                      <w:highlight w:val="none"/>
                    </w:rPr>
                    <w:t>24小时平均</w:t>
                  </w:r>
                </w:p>
              </w:tc>
              <w:tc>
                <w:tcPr>
                  <w:tcW w:w="708" w:type="pct"/>
                  <w:vAlign w:val="center"/>
                </w:tcPr>
                <w:p w14:paraId="31368C00">
                  <w:pPr>
                    <w:adjustRightInd w:val="0"/>
                    <w:snapToGrid w:val="0"/>
                    <w:jc w:val="center"/>
                    <w:rPr>
                      <w:color w:val="auto"/>
                      <w:szCs w:val="21"/>
                      <w:highlight w:val="none"/>
                    </w:rPr>
                  </w:pPr>
                  <w:r>
                    <w:rPr>
                      <w:color w:val="auto"/>
                      <w:szCs w:val="21"/>
                      <w:highlight w:val="none"/>
                    </w:rPr>
                    <w:t>150</w:t>
                  </w:r>
                </w:p>
              </w:tc>
              <w:tc>
                <w:tcPr>
                  <w:tcW w:w="553" w:type="pct"/>
                  <w:vMerge w:val="continue"/>
                  <w:vAlign w:val="center"/>
                </w:tcPr>
                <w:p w14:paraId="43AF0C2B">
                  <w:pPr>
                    <w:adjustRightInd w:val="0"/>
                    <w:snapToGrid w:val="0"/>
                    <w:jc w:val="center"/>
                    <w:rPr>
                      <w:color w:val="auto"/>
                      <w:szCs w:val="21"/>
                      <w:highlight w:val="none"/>
                    </w:rPr>
                  </w:pPr>
                </w:p>
              </w:tc>
              <w:tc>
                <w:tcPr>
                  <w:tcW w:w="1721" w:type="pct"/>
                  <w:vMerge w:val="continue"/>
                  <w:vAlign w:val="center"/>
                </w:tcPr>
                <w:p w14:paraId="1EB5F790">
                  <w:pPr>
                    <w:adjustRightInd w:val="0"/>
                    <w:snapToGrid w:val="0"/>
                    <w:jc w:val="center"/>
                    <w:rPr>
                      <w:color w:val="auto"/>
                      <w:szCs w:val="21"/>
                      <w:highlight w:val="none"/>
                    </w:rPr>
                  </w:pPr>
                </w:p>
              </w:tc>
            </w:tr>
            <w:tr w14:paraId="2491D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continue"/>
                  <w:vAlign w:val="center"/>
                </w:tcPr>
                <w:p w14:paraId="669EF370">
                  <w:pPr>
                    <w:adjustRightInd w:val="0"/>
                    <w:snapToGrid w:val="0"/>
                    <w:jc w:val="center"/>
                    <w:rPr>
                      <w:color w:val="auto"/>
                      <w:szCs w:val="21"/>
                      <w:highlight w:val="none"/>
                    </w:rPr>
                  </w:pPr>
                </w:p>
              </w:tc>
              <w:tc>
                <w:tcPr>
                  <w:tcW w:w="1095" w:type="pct"/>
                  <w:vAlign w:val="center"/>
                </w:tcPr>
                <w:p w14:paraId="505E6B44">
                  <w:pPr>
                    <w:adjustRightInd w:val="0"/>
                    <w:snapToGrid w:val="0"/>
                    <w:jc w:val="center"/>
                    <w:rPr>
                      <w:color w:val="auto"/>
                      <w:szCs w:val="21"/>
                      <w:highlight w:val="none"/>
                    </w:rPr>
                  </w:pPr>
                  <w:r>
                    <w:rPr>
                      <w:color w:val="auto"/>
                      <w:szCs w:val="21"/>
                      <w:highlight w:val="none"/>
                    </w:rPr>
                    <w:t>1小时平均</w:t>
                  </w:r>
                </w:p>
              </w:tc>
              <w:tc>
                <w:tcPr>
                  <w:tcW w:w="708" w:type="pct"/>
                  <w:vAlign w:val="center"/>
                </w:tcPr>
                <w:p w14:paraId="3DE01BE8">
                  <w:pPr>
                    <w:adjustRightInd w:val="0"/>
                    <w:snapToGrid w:val="0"/>
                    <w:jc w:val="center"/>
                    <w:rPr>
                      <w:color w:val="auto"/>
                      <w:szCs w:val="21"/>
                      <w:highlight w:val="none"/>
                    </w:rPr>
                  </w:pPr>
                  <w:r>
                    <w:rPr>
                      <w:color w:val="auto"/>
                      <w:szCs w:val="21"/>
                      <w:highlight w:val="none"/>
                    </w:rPr>
                    <w:t>500</w:t>
                  </w:r>
                </w:p>
              </w:tc>
              <w:tc>
                <w:tcPr>
                  <w:tcW w:w="553" w:type="pct"/>
                  <w:vMerge w:val="continue"/>
                  <w:vAlign w:val="center"/>
                </w:tcPr>
                <w:p w14:paraId="7031F007">
                  <w:pPr>
                    <w:adjustRightInd w:val="0"/>
                    <w:snapToGrid w:val="0"/>
                    <w:jc w:val="center"/>
                    <w:rPr>
                      <w:color w:val="auto"/>
                      <w:szCs w:val="21"/>
                      <w:highlight w:val="none"/>
                    </w:rPr>
                  </w:pPr>
                </w:p>
              </w:tc>
              <w:tc>
                <w:tcPr>
                  <w:tcW w:w="1721" w:type="pct"/>
                  <w:vMerge w:val="continue"/>
                  <w:vAlign w:val="center"/>
                </w:tcPr>
                <w:p w14:paraId="2D0CBDDF">
                  <w:pPr>
                    <w:adjustRightInd w:val="0"/>
                    <w:snapToGrid w:val="0"/>
                    <w:jc w:val="center"/>
                    <w:rPr>
                      <w:color w:val="auto"/>
                      <w:szCs w:val="21"/>
                      <w:highlight w:val="none"/>
                    </w:rPr>
                  </w:pPr>
                </w:p>
              </w:tc>
            </w:tr>
            <w:tr w14:paraId="6DB2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restart"/>
                  <w:vAlign w:val="center"/>
                </w:tcPr>
                <w:p w14:paraId="5EE087AE">
                  <w:pPr>
                    <w:adjustRightInd w:val="0"/>
                    <w:snapToGrid w:val="0"/>
                    <w:jc w:val="center"/>
                    <w:rPr>
                      <w:color w:val="auto"/>
                      <w:szCs w:val="21"/>
                      <w:highlight w:val="none"/>
                    </w:rPr>
                  </w:pPr>
                  <w:r>
                    <w:rPr>
                      <w:color w:val="auto"/>
                      <w:szCs w:val="21"/>
                      <w:highlight w:val="none"/>
                    </w:rPr>
                    <w:t>二氧化氮(NO</w:t>
                  </w:r>
                  <w:r>
                    <w:rPr>
                      <w:color w:val="auto"/>
                      <w:szCs w:val="21"/>
                      <w:highlight w:val="none"/>
                      <w:vertAlign w:val="subscript"/>
                    </w:rPr>
                    <w:t>2</w:t>
                  </w:r>
                  <w:r>
                    <w:rPr>
                      <w:color w:val="auto"/>
                      <w:szCs w:val="21"/>
                      <w:highlight w:val="none"/>
                    </w:rPr>
                    <w:t>)</w:t>
                  </w:r>
                </w:p>
              </w:tc>
              <w:tc>
                <w:tcPr>
                  <w:tcW w:w="1095" w:type="pct"/>
                  <w:vAlign w:val="center"/>
                </w:tcPr>
                <w:p w14:paraId="2B5986F0">
                  <w:pPr>
                    <w:adjustRightInd w:val="0"/>
                    <w:snapToGrid w:val="0"/>
                    <w:jc w:val="center"/>
                    <w:rPr>
                      <w:color w:val="auto"/>
                      <w:szCs w:val="21"/>
                      <w:highlight w:val="none"/>
                    </w:rPr>
                  </w:pPr>
                  <w:r>
                    <w:rPr>
                      <w:color w:val="auto"/>
                      <w:szCs w:val="21"/>
                      <w:highlight w:val="none"/>
                    </w:rPr>
                    <w:t>年平均</w:t>
                  </w:r>
                </w:p>
              </w:tc>
              <w:tc>
                <w:tcPr>
                  <w:tcW w:w="708" w:type="pct"/>
                  <w:vAlign w:val="center"/>
                </w:tcPr>
                <w:p w14:paraId="4EA90CDB">
                  <w:pPr>
                    <w:adjustRightInd w:val="0"/>
                    <w:snapToGrid w:val="0"/>
                    <w:jc w:val="center"/>
                    <w:rPr>
                      <w:color w:val="auto"/>
                      <w:szCs w:val="21"/>
                      <w:highlight w:val="none"/>
                    </w:rPr>
                  </w:pPr>
                  <w:r>
                    <w:rPr>
                      <w:color w:val="auto"/>
                      <w:szCs w:val="21"/>
                      <w:highlight w:val="none"/>
                    </w:rPr>
                    <w:t>40</w:t>
                  </w:r>
                </w:p>
              </w:tc>
              <w:tc>
                <w:tcPr>
                  <w:tcW w:w="553" w:type="pct"/>
                  <w:vMerge w:val="continue"/>
                  <w:vAlign w:val="center"/>
                </w:tcPr>
                <w:p w14:paraId="713CB4BA">
                  <w:pPr>
                    <w:adjustRightInd w:val="0"/>
                    <w:snapToGrid w:val="0"/>
                    <w:jc w:val="center"/>
                    <w:rPr>
                      <w:color w:val="auto"/>
                      <w:szCs w:val="21"/>
                      <w:highlight w:val="none"/>
                    </w:rPr>
                  </w:pPr>
                </w:p>
              </w:tc>
              <w:tc>
                <w:tcPr>
                  <w:tcW w:w="1721" w:type="pct"/>
                  <w:vMerge w:val="continue"/>
                  <w:vAlign w:val="center"/>
                </w:tcPr>
                <w:p w14:paraId="1AED2BC6">
                  <w:pPr>
                    <w:adjustRightInd w:val="0"/>
                    <w:snapToGrid w:val="0"/>
                    <w:jc w:val="center"/>
                    <w:rPr>
                      <w:color w:val="auto"/>
                      <w:szCs w:val="21"/>
                      <w:highlight w:val="none"/>
                    </w:rPr>
                  </w:pPr>
                </w:p>
              </w:tc>
            </w:tr>
            <w:tr w14:paraId="1281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continue"/>
                  <w:vAlign w:val="center"/>
                </w:tcPr>
                <w:p w14:paraId="2883EA63">
                  <w:pPr>
                    <w:adjustRightInd w:val="0"/>
                    <w:snapToGrid w:val="0"/>
                    <w:jc w:val="center"/>
                    <w:rPr>
                      <w:color w:val="auto"/>
                      <w:szCs w:val="21"/>
                      <w:highlight w:val="none"/>
                    </w:rPr>
                  </w:pPr>
                </w:p>
              </w:tc>
              <w:tc>
                <w:tcPr>
                  <w:tcW w:w="1095" w:type="pct"/>
                  <w:vAlign w:val="center"/>
                </w:tcPr>
                <w:p w14:paraId="369A5FA7">
                  <w:pPr>
                    <w:adjustRightInd w:val="0"/>
                    <w:snapToGrid w:val="0"/>
                    <w:jc w:val="center"/>
                    <w:rPr>
                      <w:color w:val="auto"/>
                      <w:szCs w:val="21"/>
                      <w:highlight w:val="none"/>
                    </w:rPr>
                  </w:pPr>
                  <w:r>
                    <w:rPr>
                      <w:color w:val="auto"/>
                      <w:szCs w:val="21"/>
                      <w:highlight w:val="none"/>
                    </w:rPr>
                    <w:t>24小时平均</w:t>
                  </w:r>
                </w:p>
              </w:tc>
              <w:tc>
                <w:tcPr>
                  <w:tcW w:w="708" w:type="pct"/>
                  <w:vAlign w:val="center"/>
                </w:tcPr>
                <w:p w14:paraId="203165CA">
                  <w:pPr>
                    <w:adjustRightInd w:val="0"/>
                    <w:snapToGrid w:val="0"/>
                    <w:jc w:val="center"/>
                    <w:rPr>
                      <w:color w:val="auto"/>
                      <w:szCs w:val="21"/>
                      <w:highlight w:val="none"/>
                    </w:rPr>
                  </w:pPr>
                  <w:r>
                    <w:rPr>
                      <w:color w:val="auto"/>
                      <w:szCs w:val="21"/>
                      <w:highlight w:val="none"/>
                    </w:rPr>
                    <w:t>80</w:t>
                  </w:r>
                </w:p>
              </w:tc>
              <w:tc>
                <w:tcPr>
                  <w:tcW w:w="553" w:type="pct"/>
                  <w:vMerge w:val="continue"/>
                  <w:vAlign w:val="center"/>
                </w:tcPr>
                <w:p w14:paraId="0D86DB4C">
                  <w:pPr>
                    <w:adjustRightInd w:val="0"/>
                    <w:snapToGrid w:val="0"/>
                    <w:jc w:val="center"/>
                    <w:rPr>
                      <w:color w:val="auto"/>
                      <w:szCs w:val="21"/>
                      <w:highlight w:val="none"/>
                    </w:rPr>
                  </w:pPr>
                </w:p>
              </w:tc>
              <w:tc>
                <w:tcPr>
                  <w:tcW w:w="1721" w:type="pct"/>
                  <w:vMerge w:val="continue"/>
                  <w:vAlign w:val="center"/>
                </w:tcPr>
                <w:p w14:paraId="496FE4A2">
                  <w:pPr>
                    <w:adjustRightInd w:val="0"/>
                    <w:snapToGrid w:val="0"/>
                    <w:jc w:val="center"/>
                    <w:rPr>
                      <w:color w:val="auto"/>
                      <w:szCs w:val="21"/>
                      <w:highlight w:val="none"/>
                    </w:rPr>
                  </w:pPr>
                </w:p>
              </w:tc>
            </w:tr>
            <w:tr w14:paraId="329E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continue"/>
                  <w:vAlign w:val="center"/>
                </w:tcPr>
                <w:p w14:paraId="79494839">
                  <w:pPr>
                    <w:adjustRightInd w:val="0"/>
                    <w:snapToGrid w:val="0"/>
                    <w:jc w:val="center"/>
                    <w:rPr>
                      <w:color w:val="auto"/>
                      <w:szCs w:val="21"/>
                      <w:highlight w:val="none"/>
                    </w:rPr>
                  </w:pPr>
                </w:p>
              </w:tc>
              <w:tc>
                <w:tcPr>
                  <w:tcW w:w="1095" w:type="pct"/>
                  <w:vAlign w:val="center"/>
                </w:tcPr>
                <w:p w14:paraId="21B3833A">
                  <w:pPr>
                    <w:adjustRightInd w:val="0"/>
                    <w:snapToGrid w:val="0"/>
                    <w:jc w:val="center"/>
                    <w:rPr>
                      <w:color w:val="auto"/>
                      <w:szCs w:val="21"/>
                      <w:highlight w:val="none"/>
                    </w:rPr>
                  </w:pPr>
                  <w:r>
                    <w:rPr>
                      <w:color w:val="auto"/>
                      <w:szCs w:val="21"/>
                      <w:highlight w:val="none"/>
                    </w:rPr>
                    <w:t>1小时平均</w:t>
                  </w:r>
                </w:p>
              </w:tc>
              <w:tc>
                <w:tcPr>
                  <w:tcW w:w="708" w:type="pct"/>
                  <w:vAlign w:val="center"/>
                </w:tcPr>
                <w:p w14:paraId="06B9CD76">
                  <w:pPr>
                    <w:adjustRightInd w:val="0"/>
                    <w:snapToGrid w:val="0"/>
                    <w:jc w:val="center"/>
                    <w:rPr>
                      <w:color w:val="auto"/>
                      <w:szCs w:val="21"/>
                      <w:highlight w:val="none"/>
                    </w:rPr>
                  </w:pPr>
                  <w:r>
                    <w:rPr>
                      <w:color w:val="auto"/>
                      <w:szCs w:val="21"/>
                      <w:highlight w:val="none"/>
                    </w:rPr>
                    <w:t>200</w:t>
                  </w:r>
                </w:p>
              </w:tc>
              <w:tc>
                <w:tcPr>
                  <w:tcW w:w="553" w:type="pct"/>
                  <w:vMerge w:val="continue"/>
                  <w:vAlign w:val="center"/>
                </w:tcPr>
                <w:p w14:paraId="4C4DA8DF">
                  <w:pPr>
                    <w:adjustRightInd w:val="0"/>
                    <w:snapToGrid w:val="0"/>
                    <w:jc w:val="center"/>
                    <w:rPr>
                      <w:color w:val="auto"/>
                      <w:szCs w:val="21"/>
                      <w:highlight w:val="none"/>
                    </w:rPr>
                  </w:pPr>
                </w:p>
              </w:tc>
              <w:tc>
                <w:tcPr>
                  <w:tcW w:w="1721" w:type="pct"/>
                  <w:vMerge w:val="continue"/>
                  <w:vAlign w:val="center"/>
                </w:tcPr>
                <w:p w14:paraId="1085B9E0">
                  <w:pPr>
                    <w:adjustRightInd w:val="0"/>
                    <w:snapToGrid w:val="0"/>
                    <w:jc w:val="center"/>
                    <w:rPr>
                      <w:color w:val="auto"/>
                      <w:szCs w:val="21"/>
                      <w:highlight w:val="none"/>
                    </w:rPr>
                  </w:pPr>
                </w:p>
              </w:tc>
            </w:tr>
            <w:tr w14:paraId="2C0C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restart"/>
                  <w:vAlign w:val="center"/>
                </w:tcPr>
                <w:p w14:paraId="5DE7F4D4">
                  <w:pPr>
                    <w:adjustRightInd w:val="0"/>
                    <w:snapToGrid w:val="0"/>
                    <w:jc w:val="center"/>
                    <w:rPr>
                      <w:color w:val="auto"/>
                      <w:szCs w:val="21"/>
                      <w:highlight w:val="none"/>
                    </w:rPr>
                  </w:pPr>
                  <w:r>
                    <w:rPr>
                      <w:color w:val="auto"/>
                      <w:szCs w:val="21"/>
                      <w:highlight w:val="none"/>
                    </w:rPr>
                    <w:t>一氧化碳（CO）</w:t>
                  </w:r>
                </w:p>
              </w:tc>
              <w:tc>
                <w:tcPr>
                  <w:tcW w:w="1095" w:type="pct"/>
                  <w:vAlign w:val="center"/>
                </w:tcPr>
                <w:p w14:paraId="69C3711B">
                  <w:pPr>
                    <w:adjustRightInd w:val="0"/>
                    <w:snapToGrid w:val="0"/>
                    <w:jc w:val="center"/>
                    <w:rPr>
                      <w:color w:val="auto"/>
                      <w:szCs w:val="21"/>
                      <w:highlight w:val="none"/>
                    </w:rPr>
                  </w:pPr>
                  <w:r>
                    <w:rPr>
                      <w:color w:val="auto"/>
                      <w:szCs w:val="21"/>
                      <w:highlight w:val="none"/>
                    </w:rPr>
                    <w:t>24小时平均</w:t>
                  </w:r>
                </w:p>
              </w:tc>
              <w:tc>
                <w:tcPr>
                  <w:tcW w:w="708" w:type="pct"/>
                  <w:vAlign w:val="center"/>
                </w:tcPr>
                <w:p w14:paraId="2D264E1F">
                  <w:pPr>
                    <w:adjustRightInd w:val="0"/>
                    <w:snapToGrid w:val="0"/>
                    <w:jc w:val="center"/>
                    <w:rPr>
                      <w:color w:val="auto"/>
                      <w:szCs w:val="21"/>
                      <w:highlight w:val="none"/>
                    </w:rPr>
                  </w:pPr>
                  <w:r>
                    <w:rPr>
                      <w:color w:val="auto"/>
                      <w:szCs w:val="21"/>
                      <w:highlight w:val="none"/>
                    </w:rPr>
                    <w:t>4</w:t>
                  </w:r>
                </w:p>
              </w:tc>
              <w:tc>
                <w:tcPr>
                  <w:tcW w:w="553" w:type="pct"/>
                  <w:vMerge w:val="restart"/>
                  <w:vAlign w:val="center"/>
                </w:tcPr>
                <w:p w14:paraId="3A8CC2E9">
                  <w:pPr>
                    <w:adjustRightInd w:val="0"/>
                    <w:snapToGrid w:val="0"/>
                    <w:jc w:val="center"/>
                    <w:rPr>
                      <w:color w:val="auto"/>
                      <w:szCs w:val="21"/>
                      <w:highlight w:val="none"/>
                    </w:rPr>
                  </w:pPr>
                  <w:r>
                    <w:rPr>
                      <w:color w:val="auto"/>
                      <w:szCs w:val="21"/>
                      <w:highlight w:val="none"/>
                    </w:rPr>
                    <w:t>mg/m</w:t>
                  </w:r>
                  <w:r>
                    <w:rPr>
                      <w:color w:val="auto"/>
                      <w:szCs w:val="21"/>
                      <w:highlight w:val="none"/>
                      <w:vertAlign w:val="superscript"/>
                    </w:rPr>
                    <w:t>3</w:t>
                  </w:r>
                </w:p>
              </w:tc>
              <w:tc>
                <w:tcPr>
                  <w:tcW w:w="1721" w:type="pct"/>
                  <w:vMerge w:val="continue"/>
                  <w:vAlign w:val="center"/>
                </w:tcPr>
                <w:p w14:paraId="019AB957">
                  <w:pPr>
                    <w:adjustRightInd w:val="0"/>
                    <w:snapToGrid w:val="0"/>
                    <w:jc w:val="center"/>
                    <w:rPr>
                      <w:color w:val="auto"/>
                      <w:szCs w:val="21"/>
                      <w:highlight w:val="none"/>
                    </w:rPr>
                  </w:pPr>
                </w:p>
              </w:tc>
            </w:tr>
            <w:tr w14:paraId="3F2A5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continue"/>
                  <w:vAlign w:val="center"/>
                </w:tcPr>
                <w:p w14:paraId="58FCE032">
                  <w:pPr>
                    <w:adjustRightInd w:val="0"/>
                    <w:snapToGrid w:val="0"/>
                    <w:jc w:val="center"/>
                    <w:rPr>
                      <w:color w:val="auto"/>
                      <w:szCs w:val="21"/>
                      <w:highlight w:val="none"/>
                    </w:rPr>
                  </w:pPr>
                </w:p>
              </w:tc>
              <w:tc>
                <w:tcPr>
                  <w:tcW w:w="1095" w:type="pct"/>
                  <w:vAlign w:val="center"/>
                </w:tcPr>
                <w:p w14:paraId="5F1CD400">
                  <w:pPr>
                    <w:adjustRightInd w:val="0"/>
                    <w:snapToGrid w:val="0"/>
                    <w:jc w:val="center"/>
                    <w:rPr>
                      <w:color w:val="auto"/>
                      <w:szCs w:val="21"/>
                      <w:highlight w:val="none"/>
                    </w:rPr>
                  </w:pPr>
                  <w:r>
                    <w:rPr>
                      <w:color w:val="auto"/>
                      <w:szCs w:val="21"/>
                      <w:highlight w:val="none"/>
                    </w:rPr>
                    <w:t>1小时平均</w:t>
                  </w:r>
                </w:p>
              </w:tc>
              <w:tc>
                <w:tcPr>
                  <w:tcW w:w="708" w:type="pct"/>
                  <w:vAlign w:val="center"/>
                </w:tcPr>
                <w:p w14:paraId="330BB46B">
                  <w:pPr>
                    <w:adjustRightInd w:val="0"/>
                    <w:snapToGrid w:val="0"/>
                    <w:jc w:val="center"/>
                    <w:rPr>
                      <w:color w:val="auto"/>
                      <w:szCs w:val="21"/>
                      <w:highlight w:val="none"/>
                    </w:rPr>
                  </w:pPr>
                  <w:r>
                    <w:rPr>
                      <w:color w:val="auto"/>
                      <w:szCs w:val="21"/>
                      <w:highlight w:val="none"/>
                    </w:rPr>
                    <w:t>10</w:t>
                  </w:r>
                </w:p>
              </w:tc>
              <w:tc>
                <w:tcPr>
                  <w:tcW w:w="553" w:type="pct"/>
                  <w:vMerge w:val="continue"/>
                  <w:vAlign w:val="center"/>
                </w:tcPr>
                <w:p w14:paraId="31921143">
                  <w:pPr>
                    <w:adjustRightInd w:val="0"/>
                    <w:snapToGrid w:val="0"/>
                    <w:jc w:val="center"/>
                    <w:rPr>
                      <w:color w:val="auto"/>
                      <w:szCs w:val="21"/>
                      <w:highlight w:val="none"/>
                    </w:rPr>
                  </w:pPr>
                </w:p>
              </w:tc>
              <w:tc>
                <w:tcPr>
                  <w:tcW w:w="1721" w:type="pct"/>
                  <w:vMerge w:val="continue"/>
                  <w:vAlign w:val="center"/>
                </w:tcPr>
                <w:p w14:paraId="413F9B74">
                  <w:pPr>
                    <w:adjustRightInd w:val="0"/>
                    <w:snapToGrid w:val="0"/>
                    <w:jc w:val="center"/>
                    <w:rPr>
                      <w:color w:val="auto"/>
                      <w:szCs w:val="21"/>
                      <w:highlight w:val="none"/>
                    </w:rPr>
                  </w:pPr>
                </w:p>
              </w:tc>
            </w:tr>
            <w:tr w14:paraId="1240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restart"/>
                  <w:vAlign w:val="center"/>
                </w:tcPr>
                <w:p w14:paraId="03694FBC">
                  <w:pPr>
                    <w:adjustRightInd w:val="0"/>
                    <w:snapToGrid w:val="0"/>
                    <w:jc w:val="center"/>
                    <w:rPr>
                      <w:color w:val="auto"/>
                      <w:szCs w:val="21"/>
                      <w:highlight w:val="none"/>
                    </w:rPr>
                  </w:pPr>
                  <w:r>
                    <w:rPr>
                      <w:color w:val="auto"/>
                      <w:szCs w:val="21"/>
                      <w:highlight w:val="none"/>
                    </w:rPr>
                    <w:t>臭氧（O</w:t>
                  </w:r>
                  <w:r>
                    <w:rPr>
                      <w:color w:val="auto"/>
                      <w:szCs w:val="21"/>
                      <w:highlight w:val="none"/>
                      <w:vertAlign w:val="subscript"/>
                    </w:rPr>
                    <w:t>3</w:t>
                  </w:r>
                  <w:r>
                    <w:rPr>
                      <w:color w:val="auto"/>
                      <w:szCs w:val="21"/>
                      <w:highlight w:val="none"/>
                    </w:rPr>
                    <w:t>）</w:t>
                  </w:r>
                </w:p>
              </w:tc>
              <w:tc>
                <w:tcPr>
                  <w:tcW w:w="1095" w:type="pct"/>
                  <w:vAlign w:val="center"/>
                </w:tcPr>
                <w:p w14:paraId="40C29DD9">
                  <w:pPr>
                    <w:adjustRightInd w:val="0"/>
                    <w:snapToGrid w:val="0"/>
                    <w:jc w:val="center"/>
                    <w:rPr>
                      <w:color w:val="auto"/>
                      <w:szCs w:val="21"/>
                      <w:highlight w:val="none"/>
                    </w:rPr>
                  </w:pPr>
                  <w:r>
                    <w:rPr>
                      <w:color w:val="auto"/>
                      <w:szCs w:val="21"/>
                      <w:highlight w:val="none"/>
                    </w:rPr>
                    <w:t>日最大8小时平均</w:t>
                  </w:r>
                </w:p>
              </w:tc>
              <w:tc>
                <w:tcPr>
                  <w:tcW w:w="708" w:type="pct"/>
                  <w:vAlign w:val="center"/>
                </w:tcPr>
                <w:p w14:paraId="258D2601">
                  <w:pPr>
                    <w:adjustRightInd w:val="0"/>
                    <w:snapToGrid w:val="0"/>
                    <w:jc w:val="center"/>
                    <w:rPr>
                      <w:color w:val="auto"/>
                      <w:szCs w:val="21"/>
                      <w:highlight w:val="none"/>
                    </w:rPr>
                  </w:pPr>
                  <w:r>
                    <w:rPr>
                      <w:color w:val="auto"/>
                      <w:szCs w:val="21"/>
                      <w:highlight w:val="none"/>
                    </w:rPr>
                    <w:t>160</w:t>
                  </w:r>
                </w:p>
              </w:tc>
              <w:tc>
                <w:tcPr>
                  <w:tcW w:w="553" w:type="pct"/>
                  <w:vMerge w:val="restart"/>
                  <w:vAlign w:val="center"/>
                </w:tcPr>
                <w:p w14:paraId="5D11B614">
                  <w:pPr>
                    <w:adjustRightInd w:val="0"/>
                    <w:snapToGrid w:val="0"/>
                    <w:jc w:val="center"/>
                    <w:rPr>
                      <w:color w:val="auto"/>
                      <w:szCs w:val="21"/>
                      <w:highlight w:val="none"/>
                    </w:rPr>
                  </w:pPr>
                  <w:r>
                    <w:rPr>
                      <w:color w:val="auto"/>
                      <w:szCs w:val="21"/>
                      <w:highlight w:val="none"/>
                    </w:rPr>
                    <w:t>μg/m</w:t>
                  </w:r>
                  <w:r>
                    <w:rPr>
                      <w:color w:val="auto"/>
                      <w:szCs w:val="21"/>
                      <w:highlight w:val="none"/>
                      <w:vertAlign w:val="superscript"/>
                    </w:rPr>
                    <w:t>3</w:t>
                  </w:r>
                </w:p>
              </w:tc>
              <w:tc>
                <w:tcPr>
                  <w:tcW w:w="1721" w:type="pct"/>
                  <w:vMerge w:val="continue"/>
                  <w:vAlign w:val="center"/>
                </w:tcPr>
                <w:p w14:paraId="50AD58DD">
                  <w:pPr>
                    <w:adjustRightInd w:val="0"/>
                    <w:snapToGrid w:val="0"/>
                    <w:jc w:val="center"/>
                    <w:rPr>
                      <w:color w:val="auto"/>
                      <w:szCs w:val="21"/>
                      <w:highlight w:val="none"/>
                    </w:rPr>
                  </w:pPr>
                </w:p>
              </w:tc>
            </w:tr>
            <w:tr w14:paraId="07CD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continue"/>
                  <w:vAlign w:val="center"/>
                </w:tcPr>
                <w:p w14:paraId="3F9C993C">
                  <w:pPr>
                    <w:adjustRightInd w:val="0"/>
                    <w:snapToGrid w:val="0"/>
                    <w:jc w:val="center"/>
                    <w:rPr>
                      <w:color w:val="auto"/>
                      <w:szCs w:val="21"/>
                      <w:highlight w:val="none"/>
                    </w:rPr>
                  </w:pPr>
                </w:p>
              </w:tc>
              <w:tc>
                <w:tcPr>
                  <w:tcW w:w="1095" w:type="pct"/>
                  <w:vAlign w:val="center"/>
                </w:tcPr>
                <w:p w14:paraId="1391865C">
                  <w:pPr>
                    <w:adjustRightInd w:val="0"/>
                    <w:snapToGrid w:val="0"/>
                    <w:jc w:val="center"/>
                    <w:rPr>
                      <w:color w:val="auto"/>
                      <w:szCs w:val="21"/>
                      <w:highlight w:val="none"/>
                    </w:rPr>
                  </w:pPr>
                  <w:r>
                    <w:rPr>
                      <w:color w:val="auto"/>
                      <w:szCs w:val="21"/>
                      <w:highlight w:val="none"/>
                    </w:rPr>
                    <w:t>1小时平均</w:t>
                  </w:r>
                </w:p>
              </w:tc>
              <w:tc>
                <w:tcPr>
                  <w:tcW w:w="708" w:type="pct"/>
                  <w:vAlign w:val="center"/>
                </w:tcPr>
                <w:p w14:paraId="68C2D845">
                  <w:pPr>
                    <w:adjustRightInd w:val="0"/>
                    <w:snapToGrid w:val="0"/>
                    <w:jc w:val="center"/>
                    <w:rPr>
                      <w:color w:val="auto"/>
                      <w:szCs w:val="21"/>
                      <w:highlight w:val="none"/>
                    </w:rPr>
                  </w:pPr>
                  <w:r>
                    <w:rPr>
                      <w:color w:val="auto"/>
                      <w:szCs w:val="21"/>
                      <w:highlight w:val="none"/>
                    </w:rPr>
                    <w:t>200</w:t>
                  </w:r>
                </w:p>
              </w:tc>
              <w:tc>
                <w:tcPr>
                  <w:tcW w:w="553" w:type="pct"/>
                  <w:vMerge w:val="continue"/>
                  <w:vAlign w:val="center"/>
                </w:tcPr>
                <w:p w14:paraId="199BEF67">
                  <w:pPr>
                    <w:adjustRightInd w:val="0"/>
                    <w:snapToGrid w:val="0"/>
                    <w:jc w:val="center"/>
                    <w:rPr>
                      <w:color w:val="auto"/>
                      <w:szCs w:val="21"/>
                      <w:highlight w:val="none"/>
                    </w:rPr>
                  </w:pPr>
                </w:p>
              </w:tc>
              <w:tc>
                <w:tcPr>
                  <w:tcW w:w="1721" w:type="pct"/>
                  <w:vMerge w:val="continue"/>
                  <w:vAlign w:val="center"/>
                </w:tcPr>
                <w:p w14:paraId="7018C7D7">
                  <w:pPr>
                    <w:adjustRightInd w:val="0"/>
                    <w:snapToGrid w:val="0"/>
                    <w:jc w:val="center"/>
                    <w:rPr>
                      <w:color w:val="auto"/>
                      <w:szCs w:val="21"/>
                      <w:highlight w:val="none"/>
                    </w:rPr>
                  </w:pPr>
                </w:p>
              </w:tc>
            </w:tr>
            <w:tr w14:paraId="76B2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restart"/>
                  <w:vAlign w:val="center"/>
                </w:tcPr>
                <w:p w14:paraId="459116EB">
                  <w:pPr>
                    <w:adjustRightInd w:val="0"/>
                    <w:snapToGrid w:val="0"/>
                    <w:jc w:val="center"/>
                    <w:rPr>
                      <w:color w:val="auto"/>
                      <w:szCs w:val="21"/>
                      <w:highlight w:val="none"/>
                    </w:rPr>
                  </w:pPr>
                  <w:r>
                    <w:rPr>
                      <w:color w:val="auto"/>
                      <w:szCs w:val="21"/>
                      <w:highlight w:val="none"/>
                    </w:rPr>
                    <w:t>TSP</w:t>
                  </w:r>
                </w:p>
              </w:tc>
              <w:tc>
                <w:tcPr>
                  <w:tcW w:w="1095" w:type="pct"/>
                  <w:vAlign w:val="center"/>
                </w:tcPr>
                <w:p w14:paraId="686F2BFA">
                  <w:pPr>
                    <w:adjustRightInd w:val="0"/>
                    <w:snapToGrid w:val="0"/>
                    <w:jc w:val="center"/>
                    <w:rPr>
                      <w:color w:val="auto"/>
                      <w:szCs w:val="21"/>
                      <w:highlight w:val="none"/>
                    </w:rPr>
                  </w:pPr>
                  <w:r>
                    <w:rPr>
                      <w:color w:val="auto"/>
                      <w:szCs w:val="21"/>
                      <w:highlight w:val="none"/>
                    </w:rPr>
                    <w:t>年平均</w:t>
                  </w:r>
                </w:p>
              </w:tc>
              <w:tc>
                <w:tcPr>
                  <w:tcW w:w="708" w:type="pct"/>
                  <w:vAlign w:val="center"/>
                </w:tcPr>
                <w:p w14:paraId="339F89B5">
                  <w:pPr>
                    <w:adjustRightInd w:val="0"/>
                    <w:snapToGrid w:val="0"/>
                    <w:jc w:val="center"/>
                    <w:rPr>
                      <w:color w:val="auto"/>
                      <w:szCs w:val="21"/>
                      <w:highlight w:val="none"/>
                    </w:rPr>
                  </w:pPr>
                  <w:r>
                    <w:rPr>
                      <w:color w:val="auto"/>
                      <w:szCs w:val="21"/>
                      <w:highlight w:val="none"/>
                    </w:rPr>
                    <w:t>200</w:t>
                  </w:r>
                </w:p>
              </w:tc>
              <w:tc>
                <w:tcPr>
                  <w:tcW w:w="553" w:type="pct"/>
                  <w:vMerge w:val="continue"/>
                  <w:vAlign w:val="center"/>
                </w:tcPr>
                <w:p w14:paraId="6E8FC300">
                  <w:pPr>
                    <w:adjustRightInd w:val="0"/>
                    <w:snapToGrid w:val="0"/>
                    <w:jc w:val="center"/>
                    <w:rPr>
                      <w:color w:val="auto"/>
                      <w:szCs w:val="21"/>
                      <w:highlight w:val="none"/>
                    </w:rPr>
                  </w:pPr>
                </w:p>
              </w:tc>
              <w:tc>
                <w:tcPr>
                  <w:tcW w:w="1721" w:type="pct"/>
                  <w:vMerge w:val="continue"/>
                  <w:vAlign w:val="center"/>
                </w:tcPr>
                <w:p w14:paraId="3A6A6732">
                  <w:pPr>
                    <w:adjustRightInd w:val="0"/>
                    <w:snapToGrid w:val="0"/>
                    <w:jc w:val="center"/>
                    <w:rPr>
                      <w:color w:val="auto"/>
                      <w:szCs w:val="21"/>
                      <w:highlight w:val="none"/>
                    </w:rPr>
                  </w:pPr>
                </w:p>
              </w:tc>
            </w:tr>
            <w:tr w14:paraId="0759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continue"/>
                  <w:vAlign w:val="center"/>
                </w:tcPr>
                <w:p w14:paraId="08545381">
                  <w:pPr>
                    <w:adjustRightInd w:val="0"/>
                    <w:snapToGrid w:val="0"/>
                    <w:jc w:val="center"/>
                    <w:rPr>
                      <w:color w:val="auto"/>
                      <w:szCs w:val="21"/>
                      <w:highlight w:val="none"/>
                    </w:rPr>
                  </w:pPr>
                </w:p>
              </w:tc>
              <w:tc>
                <w:tcPr>
                  <w:tcW w:w="1095" w:type="pct"/>
                  <w:vAlign w:val="center"/>
                </w:tcPr>
                <w:p w14:paraId="37057A41">
                  <w:pPr>
                    <w:adjustRightInd w:val="0"/>
                    <w:snapToGrid w:val="0"/>
                    <w:jc w:val="center"/>
                    <w:rPr>
                      <w:color w:val="auto"/>
                      <w:szCs w:val="21"/>
                      <w:highlight w:val="none"/>
                    </w:rPr>
                  </w:pPr>
                  <w:r>
                    <w:rPr>
                      <w:color w:val="auto"/>
                      <w:szCs w:val="21"/>
                      <w:highlight w:val="none"/>
                    </w:rPr>
                    <w:t>24小时平均</w:t>
                  </w:r>
                </w:p>
              </w:tc>
              <w:tc>
                <w:tcPr>
                  <w:tcW w:w="708" w:type="pct"/>
                  <w:vAlign w:val="center"/>
                </w:tcPr>
                <w:p w14:paraId="01FEE01B">
                  <w:pPr>
                    <w:adjustRightInd w:val="0"/>
                    <w:snapToGrid w:val="0"/>
                    <w:jc w:val="center"/>
                    <w:rPr>
                      <w:color w:val="auto"/>
                      <w:szCs w:val="21"/>
                      <w:highlight w:val="none"/>
                    </w:rPr>
                  </w:pPr>
                  <w:r>
                    <w:rPr>
                      <w:color w:val="auto"/>
                      <w:szCs w:val="21"/>
                      <w:highlight w:val="none"/>
                    </w:rPr>
                    <w:t>300</w:t>
                  </w:r>
                </w:p>
              </w:tc>
              <w:tc>
                <w:tcPr>
                  <w:tcW w:w="553" w:type="pct"/>
                  <w:vMerge w:val="continue"/>
                  <w:vAlign w:val="center"/>
                </w:tcPr>
                <w:p w14:paraId="446325F6">
                  <w:pPr>
                    <w:adjustRightInd w:val="0"/>
                    <w:snapToGrid w:val="0"/>
                    <w:jc w:val="center"/>
                    <w:rPr>
                      <w:color w:val="auto"/>
                      <w:szCs w:val="21"/>
                      <w:highlight w:val="none"/>
                    </w:rPr>
                  </w:pPr>
                </w:p>
              </w:tc>
              <w:tc>
                <w:tcPr>
                  <w:tcW w:w="1721" w:type="pct"/>
                  <w:vMerge w:val="continue"/>
                  <w:vAlign w:val="center"/>
                </w:tcPr>
                <w:p w14:paraId="069822BB">
                  <w:pPr>
                    <w:adjustRightInd w:val="0"/>
                    <w:snapToGrid w:val="0"/>
                    <w:jc w:val="center"/>
                    <w:rPr>
                      <w:color w:val="auto"/>
                      <w:szCs w:val="21"/>
                      <w:highlight w:val="none"/>
                    </w:rPr>
                  </w:pPr>
                </w:p>
              </w:tc>
            </w:tr>
            <w:tr w14:paraId="429DC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1" w:type="pct"/>
                  <w:vMerge w:val="restart"/>
                  <w:vAlign w:val="center"/>
                </w:tcPr>
                <w:p w14:paraId="38B594E2">
                  <w:pPr>
                    <w:adjustRightInd w:val="0"/>
                    <w:snapToGrid w:val="0"/>
                    <w:jc w:val="center"/>
                    <w:rPr>
                      <w:color w:val="auto"/>
                      <w:szCs w:val="21"/>
                      <w:highlight w:val="none"/>
                    </w:rPr>
                  </w:pPr>
                  <w:r>
                    <w:rPr>
                      <w:color w:val="auto"/>
                      <w:szCs w:val="21"/>
                      <w:highlight w:val="none"/>
                    </w:rPr>
                    <w:t>PM</w:t>
                  </w:r>
                  <w:r>
                    <w:rPr>
                      <w:color w:val="auto"/>
                      <w:szCs w:val="21"/>
                      <w:highlight w:val="none"/>
                      <w:vertAlign w:val="subscript"/>
                    </w:rPr>
                    <w:t>10</w:t>
                  </w:r>
                </w:p>
              </w:tc>
              <w:tc>
                <w:tcPr>
                  <w:tcW w:w="1095" w:type="pct"/>
                  <w:vAlign w:val="center"/>
                </w:tcPr>
                <w:p w14:paraId="17953E73">
                  <w:pPr>
                    <w:adjustRightInd w:val="0"/>
                    <w:snapToGrid w:val="0"/>
                    <w:jc w:val="center"/>
                    <w:rPr>
                      <w:color w:val="auto"/>
                      <w:szCs w:val="21"/>
                      <w:highlight w:val="none"/>
                    </w:rPr>
                  </w:pPr>
                  <w:r>
                    <w:rPr>
                      <w:color w:val="auto"/>
                      <w:szCs w:val="21"/>
                      <w:highlight w:val="none"/>
                    </w:rPr>
                    <w:t>年平均</w:t>
                  </w:r>
                </w:p>
              </w:tc>
              <w:tc>
                <w:tcPr>
                  <w:tcW w:w="708" w:type="pct"/>
                  <w:vAlign w:val="center"/>
                </w:tcPr>
                <w:p w14:paraId="7ABF5D28">
                  <w:pPr>
                    <w:adjustRightInd w:val="0"/>
                    <w:snapToGrid w:val="0"/>
                    <w:jc w:val="center"/>
                    <w:rPr>
                      <w:color w:val="auto"/>
                      <w:szCs w:val="21"/>
                      <w:highlight w:val="none"/>
                    </w:rPr>
                  </w:pPr>
                  <w:r>
                    <w:rPr>
                      <w:color w:val="auto"/>
                      <w:szCs w:val="21"/>
                      <w:highlight w:val="none"/>
                    </w:rPr>
                    <w:t>70</w:t>
                  </w:r>
                </w:p>
              </w:tc>
              <w:tc>
                <w:tcPr>
                  <w:tcW w:w="553" w:type="pct"/>
                  <w:vMerge w:val="continue"/>
                  <w:vAlign w:val="center"/>
                </w:tcPr>
                <w:p w14:paraId="55A684CE">
                  <w:pPr>
                    <w:adjustRightInd w:val="0"/>
                    <w:snapToGrid w:val="0"/>
                    <w:jc w:val="center"/>
                    <w:rPr>
                      <w:color w:val="auto"/>
                      <w:szCs w:val="21"/>
                      <w:highlight w:val="none"/>
                    </w:rPr>
                  </w:pPr>
                </w:p>
              </w:tc>
              <w:tc>
                <w:tcPr>
                  <w:tcW w:w="1721" w:type="pct"/>
                  <w:vMerge w:val="continue"/>
                  <w:vAlign w:val="center"/>
                </w:tcPr>
                <w:p w14:paraId="139FF48D">
                  <w:pPr>
                    <w:adjustRightInd w:val="0"/>
                    <w:snapToGrid w:val="0"/>
                    <w:jc w:val="center"/>
                    <w:rPr>
                      <w:color w:val="auto"/>
                      <w:szCs w:val="21"/>
                      <w:highlight w:val="none"/>
                    </w:rPr>
                  </w:pPr>
                </w:p>
              </w:tc>
            </w:tr>
            <w:tr w14:paraId="64762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21" w:type="pct"/>
                  <w:vMerge w:val="continue"/>
                  <w:vAlign w:val="center"/>
                </w:tcPr>
                <w:p w14:paraId="6D0107DE">
                  <w:pPr>
                    <w:adjustRightInd w:val="0"/>
                    <w:snapToGrid w:val="0"/>
                    <w:jc w:val="center"/>
                    <w:rPr>
                      <w:color w:val="auto"/>
                      <w:szCs w:val="21"/>
                      <w:highlight w:val="none"/>
                    </w:rPr>
                  </w:pPr>
                </w:p>
              </w:tc>
              <w:tc>
                <w:tcPr>
                  <w:tcW w:w="1095" w:type="pct"/>
                  <w:vAlign w:val="center"/>
                </w:tcPr>
                <w:p w14:paraId="19673AF7">
                  <w:pPr>
                    <w:adjustRightInd w:val="0"/>
                    <w:snapToGrid w:val="0"/>
                    <w:jc w:val="center"/>
                    <w:rPr>
                      <w:color w:val="auto"/>
                      <w:szCs w:val="21"/>
                      <w:highlight w:val="none"/>
                    </w:rPr>
                  </w:pPr>
                  <w:r>
                    <w:rPr>
                      <w:color w:val="auto"/>
                      <w:szCs w:val="21"/>
                      <w:highlight w:val="none"/>
                    </w:rPr>
                    <w:t>24小时平均</w:t>
                  </w:r>
                </w:p>
              </w:tc>
              <w:tc>
                <w:tcPr>
                  <w:tcW w:w="708" w:type="pct"/>
                  <w:vAlign w:val="center"/>
                </w:tcPr>
                <w:p w14:paraId="33DC769F">
                  <w:pPr>
                    <w:adjustRightInd w:val="0"/>
                    <w:snapToGrid w:val="0"/>
                    <w:jc w:val="center"/>
                    <w:rPr>
                      <w:color w:val="auto"/>
                      <w:szCs w:val="21"/>
                      <w:highlight w:val="none"/>
                    </w:rPr>
                  </w:pPr>
                  <w:r>
                    <w:rPr>
                      <w:color w:val="auto"/>
                      <w:szCs w:val="21"/>
                      <w:highlight w:val="none"/>
                    </w:rPr>
                    <w:t>150</w:t>
                  </w:r>
                </w:p>
              </w:tc>
              <w:tc>
                <w:tcPr>
                  <w:tcW w:w="553" w:type="pct"/>
                  <w:vMerge w:val="continue"/>
                  <w:vAlign w:val="center"/>
                </w:tcPr>
                <w:p w14:paraId="7C1162C0">
                  <w:pPr>
                    <w:adjustRightInd w:val="0"/>
                    <w:snapToGrid w:val="0"/>
                    <w:jc w:val="center"/>
                    <w:rPr>
                      <w:color w:val="auto"/>
                      <w:szCs w:val="21"/>
                      <w:highlight w:val="none"/>
                    </w:rPr>
                  </w:pPr>
                </w:p>
              </w:tc>
              <w:tc>
                <w:tcPr>
                  <w:tcW w:w="1721" w:type="pct"/>
                  <w:vMerge w:val="continue"/>
                  <w:vAlign w:val="center"/>
                </w:tcPr>
                <w:p w14:paraId="7D47A8D9">
                  <w:pPr>
                    <w:adjustRightInd w:val="0"/>
                    <w:snapToGrid w:val="0"/>
                    <w:jc w:val="center"/>
                    <w:rPr>
                      <w:color w:val="auto"/>
                      <w:szCs w:val="21"/>
                      <w:highlight w:val="none"/>
                    </w:rPr>
                  </w:pPr>
                </w:p>
              </w:tc>
            </w:tr>
            <w:tr w14:paraId="4E64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921" w:type="pct"/>
                  <w:vMerge w:val="restart"/>
                  <w:vAlign w:val="center"/>
                </w:tcPr>
                <w:p w14:paraId="23799607">
                  <w:pPr>
                    <w:adjustRightInd w:val="0"/>
                    <w:snapToGrid w:val="0"/>
                    <w:jc w:val="center"/>
                    <w:rPr>
                      <w:color w:val="auto"/>
                      <w:szCs w:val="21"/>
                      <w:highlight w:val="none"/>
                    </w:rPr>
                  </w:pPr>
                  <w:r>
                    <w:rPr>
                      <w:color w:val="auto"/>
                      <w:szCs w:val="21"/>
                      <w:highlight w:val="none"/>
                    </w:rPr>
                    <w:t>PM</w:t>
                  </w:r>
                  <w:r>
                    <w:rPr>
                      <w:color w:val="auto"/>
                      <w:szCs w:val="21"/>
                      <w:highlight w:val="none"/>
                      <w:vertAlign w:val="subscript"/>
                    </w:rPr>
                    <w:t>2.5</w:t>
                  </w:r>
                </w:p>
              </w:tc>
              <w:tc>
                <w:tcPr>
                  <w:tcW w:w="1095" w:type="pct"/>
                  <w:vAlign w:val="center"/>
                </w:tcPr>
                <w:p w14:paraId="5F8C485C">
                  <w:pPr>
                    <w:adjustRightInd w:val="0"/>
                    <w:snapToGrid w:val="0"/>
                    <w:jc w:val="center"/>
                    <w:rPr>
                      <w:color w:val="auto"/>
                      <w:szCs w:val="21"/>
                      <w:highlight w:val="none"/>
                    </w:rPr>
                  </w:pPr>
                  <w:r>
                    <w:rPr>
                      <w:color w:val="auto"/>
                      <w:szCs w:val="21"/>
                      <w:highlight w:val="none"/>
                    </w:rPr>
                    <w:t>年平均</w:t>
                  </w:r>
                </w:p>
              </w:tc>
              <w:tc>
                <w:tcPr>
                  <w:tcW w:w="708" w:type="pct"/>
                  <w:vAlign w:val="center"/>
                </w:tcPr>
                <w:p w14:paraId="31F37C6D">
                  <w:pPr>
                    <w:adjustRightInd w:val="0"/>
                    <w:snapToGrid w:val="0"/>
                    <w:jc w:val="center"/>
                    <w:rPr>
                      <w:color w:val="auto"/>
                      <w:szCs w:val="21"/>
                      <w:highlight w:val="none"/>
                    </w:rPr>
                  </w:pPr>
                  <w:r>
                    <w:rPr>
                      <w:color w:val="auto"/>
                      <w:szCs w:val="21"/>
                      <w:highlight w:val="none"/>
                    </w:rPr>
                    <w:t>35</w:t>
                  </w:r>
                </w:p>
              </w:tc>
              <w:tc>
                <w:tcPr>
                  <w:tcW w:w="553" w:type="pct"/>
                  <w:vMerge w:val="continue"/>
                  <w:vAlign w:val="center"/>
                </w:tcPr>
                <w:p w14:paraId="12F79607">
                  <w:pPr>
                    <w:adjustRightInd w:val="0"/>
                    <w:snapToGrid w:val="0"/>
                    <w:jc w:val="center"/>
                    <w:rPr>
                      <w:color w:val="auto"/>
                      <w:szCs w:val="21"/>
                      <w:highlight w:val="none"/>
                    </w:rPr>
                  </w:pPr>
                </w:p>
              </w:tc>
              <w:tc>
                <w:tcPr>
                  <w:tcW w:w="1721" w:type="pct"/>
                  <w:vMerge w:val="continue"/>
                  <w:vAlign w:val="center"/>
                </w:tcPr>
                <w:p w14:paraId="23EB5877">
                  <w:pPr>
                    <w:adjustRightInd w:val="0"/>
                    <w:snapToGrid w:val="0"/>
                    <w:jc w:val="center"/>
                    <w:rPr>
                      <w:color w:val="auto"/>
                      <w:szCs w:val="21"/>
                      <w:highlight w:val="none"/>
                    </w:rPr>
                  </w:pPr>
                </w:p>
              </w:tc>
            </w:tr>
            <w:tr w14:paraId="03717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jc w:val="center"/>
              </w:trPr>
              <w:tc>
                <w:tcPr>
                  <w:tcW w:w="921" w:type="pct"/>
                  <w:vMerge w:val="continue"/>
                  <w:vAlign w:val="center"/>
                </w:tcPr>
                <w:p w14:paraId="27A3EC04">
                  <w:pPr>
                    <w:adjustRightInd w:val="0"/>
                    <w:snapToGrid w:val="0"/>
                    <w:jc w:val="center"/>
                    <w:rPr>
                      <w:color w:val="auto"/>
                      <w:szCs w:val="21"/>
                      <w:highlight w:val="none"/>
                    </w:rPr>
                  </w:pPr>
                </w:p>
              </w:tc>
              <w:tc>
                <w:tcPr>
                  <w:tcW w:w="1095" w:type="pct"/>
                  <w:vAlign w:val="center"/>
                </w:tcPr>
                <w:p w14:paraId="248F8260">
                  <w:pPr>
                    <w:adjustRightInd w:val="0"/>
                    <w:snapToGrid w:val="0"/>
                    <w:jc w:val="center"/>
                    <w:rPr>
                      <w:color w:val="auto"/>
                      <w:szCs w:val="21"/>
                      <w:highlight w:val="none"/>
                    </w:rPr>
                  </w:pPr>
                  <w:r>
                    <w:rPr>
                      <w:color w:val="auto"/>
                      <w:szCs w:val="21"/>
                      <w:highlight w:val="none"/>
                    </w:rPr>
                    <w:t>24小时平均</w:t>
                  </w:r>
                </w:p>
              </w:tc>
              <w:tc>
                <w:tcPr>
                  <w:tcW w:w="708" w:type="pct"/>
                  <w:vAlign w:val="center"/>
                </w:tcPr>
                <w:p w14:paraId="7F186478">
                  <w:pPr>
                    <w:adjustRightInd w:val="0"/>
                    <w:snapToGrid w:val="0"/>
                    <w:jc w:val="center"/>
                    <w:rPr>
                      <w:color w:val="auto"/>
                      <w:szCs w:val="21"/>
                      <w:highlight w:val="none"/>
                    </w:rPr>
                  </w:pPr>
                  <w:r>
                    <w:rPr>
                      <w:color w:val="auto"/>
                      <w:szCs w:val="21"/>
                      <w:highlight w:val="none"/>
                    </w:rPr>
                    <w:t>75</w:t>
                  </w:r>
                </w:p>
              </w:tc>
              <w:tc>
                <w:tcPr>
                  <w:tcW w:w="553" w:type="pct"/>
                  <w:vMerge w:val="continue"/>
                  <w:vAlign w:val="center"/>
                </w:tcPr>
                <w:p w14:paraId="2D5425FB">
                  <w:pPr>
                    <w:adjustRightInd w:val="0"/>
                    <w:snapToGrid w:val="0"/>
                    <w:jc w:val="center"/>
                    <w:rPr>
                      <w:color w:val="auto"/>
                      <w:szCs w:val="21"/>
                      <w:highlight w:val="none"/>
                    </w:rPr>
                  </w:pPr>
                </w:p>
              </w:tc>
              <w:tc>
                <w:tcPr>
                  <w:tcW w:w="1721" w:type="pct"/>
                  <w:vMerge w:val="continue"/>
                  <w:vAlign w:val="center"/>
                </w:tcPr>
                <w:p w14:paraId="1D2A2F32">
                  <w:pPr>
                    <w:adjustRightInd w:val="0"/>
                    <w:snapToGrid w:val="0"/>
                    <w:jc w:val="center"/>
                    <w:rPr>
                      <w:color w:val="auto"/>
                      <w:szCs w:val="21"/>
                      <w:highlight w:val="none"/>
                    </w:rPr>
                  </w:pPr>
                </w:p>
              </w:tc>
            </w:tr>
          </w:tbl>
          <w:p w14:paraId="6C9B5AB9">
            <w:pPr>
              <w:adjustRightInd w:val="0"/>
              <w:snapToGrid w:val="0"/>
              <w:spacing w:line="360" w:lineRule="auto"/>
              <w:ind w:firstLine="482" w:firstLineChars="200"/>
              <w:rPr>
                <w:b/>
                <w:bCs/>
                <w:sz w:val="24"/>
              </w:rPr>
            </w:pPr>
            <w:r>
              <w:rPr>
                <w:rFonts w:hint="eastAsia"/>
                <w:b/>
                <w:bCs/>
                <w:sz w:val="24"/>
              </w:rPr>
              <w:t>2、</w:t>
            </w:r>
            <w:r>
              <w:rPr>
                <w:rFonts w:hint="eastAsia"/>
                <w:b/>
                <w:kern w:val="0"/>
                <w:sz w:val="24"/>
              </w:rPr>
              <w:t>地表水</w:t>
            </w:r>
          </w:p>
          <w:p w14:paraId="383A1539">
            <w:pPr>
              <w:spacing w:line="360" w:lineRule="auto"/>
              <w:ind w:firstLine="470" w:firstLineChars="196"/>
              <w:jc w:val="left"/>
              <w:rPr>
                <w:bCs/>
                <w:sz w:val="24"/>
              </w:rPr>
            </w:pPr>
            <w:r>
              <w:rPr>
                <w:sz w:val="24"/>
              </w:rPr>
              <w:t>项目区周边地表水体为</w:t>
            </w:r>
            <w:r>
              <w:rPr>
                <w:rFonts w:hint="eastAsia"/>
                <w:sz w:val="24"/>
                <w:lang w:val="en-US" w:eastAsia="zh-CN"/>
              </w:rPr>
              <w:t>白龙河</w:t>
            </w:r>
            <w:r>
              <w:rPr>
                <w:rFonts w:hint="eastAsia"/>
                <w:sz w:val="24"/>
              </w:rPr>
              <w:t>、</w:t>
            </w:r>
            <w:r>
              <w:rPr>
                <w:rFonts w:hint="eastAsia"/>
                <w:sz w:val="24"/>
                <w:lang w:val="en-US" w:eastAsia="zh-CN"/>
              </w:rPr>
              <w:t>玉溪大河</w:t>
            </w:r>
            <w:r>
              <w:rPr>
                <w:sz w:val="24"/>
              </w:rPr>
              <w:t>，</w:t>
            </w:r>
            <w:r>
              <w:rPr>
                <w:color w:val="auto"/>
                <w:sz w:val="24"/>
                <w:highlight w:val="none"/>
              </w:rPr>
              <w:t>根据</w:t>
            </w:r>
            <w:r>
              <w:rPr>
                <w:color w:val="auto"/>
                <w:kern w:val="24"/>
                <w:sz w:val="24"/>
                <w:highlight w:val="none"/>
              </w:rPr>
              <w:t>《云南省水功能区划》（2014年修订）</w:t>
            </w:r>
            <w:r>
              <w:rPr>
                <w:color w:val="auto"/>
                <w:sz w:val="24"/>
                <w:highlight w:val="none"/>
              </w:rPr>
              <w:t>，玉溪大河属“曲江红塔-峨山工业、农业用水区”，2030年水质考核目标为Ⅲ类，水质执行《地表水环境质量标准》（GB3838-2002）Ⅲ类水标准</w:t>
            </w:r>
            <w:r>
              <w:rPr>
                <w:rFonts w:hint="eastAsia"/>
                <w:color w:val="auto"/>
                <w:sz w:val="24"/>
                <w:highlight w:val="none"/>
                <w:lang w:eastAsia="zh-CN"/>
              </w:rPr>
              <w:t>，</w:t>
            </w:r>
            <w:r>
              <w:rPr>
                <w:rFonts w:hint="eastAsia"/>
                <w:color w:val="auto"/>
                <w:sz w:val="24"/>
                <w:highlight w:val="none"/>
                <w:lang w:val="en-US" w:eastAsia="zh-CN"/>
              </w:rPr>
              <w:t>白龙河水质参照玉溪大河执行</w:t>
            </w:r>
            <w:r>
              <w:rPr>
                <w:color w:val="auto"/>
                <w:sz w:val="24"/>
                <w:highlight w:val="none"/>
              </w:rPr>
              <w:t>Ⅲ类</w:t>
            </w:r>
            <w:r>
              <w:rPr>
                <w:rFonts w:hint="eastAsia"/>
                <w:color w:val="auto"/>
                <w:sz w:val="24"/>
                <w:highlight w:val="none"/>
                <w:lang w:val="en-US" w:eastAsia="zh-CN"/>
              </w:rPr>
              <w:t>标准</w:t>
            </w:r>
            <w:r>
              <w:rPr>
                <w:rFonts w:hint="eastAsia"/>
                <w:sz w:val="24"/>
              </w:rPr>
              <w:t>。</w:t>
            </w:r>
          </w:p>
          <w:p w14:paraId="3F6A48D4">
            <w:pPr>
              <w:pStyle w:val="54"/>
              <w:snapToGrid w:val="0"/>
              <w:spacing w:line="360" w:lineRule="auto"/>
              <w:ind w:firstLine="0"/>
              <w:jc w:val="center"/>
              <w:textAlignment w:val="auto"/>
              <w:rPr>
                <w:b/>
                <w:bCs/>
                <w:sz w:val="24"/>
                <w:szCs w:val="24"/>
              </w:rPr>
            </w:pPr>
            <w:r>
              <w:rPr>
                <w:b/>
                <w:bCs/>
                <w:sz w:val="24"/>
                <w:szCs w:val="24"/>
              </w:rPr>
              <w:t>表3-</w:t>
            </w:r>
            <w:r>
              <w:rPr>
                <w:rFonts w:hint="eastAsia"/>
                <w:b/>
                <w:bCs/>
                <w:sz w:val="24"/>
                <w:szCs w:val="24"/>
              </w:rPr>
              <w:t>1</w:t>
            </w:r>
            <w:r>
              <w:rPr>
                <w:rFonts w:hint="eastAsia"/>
                <w:b/>
                <w:bCs/>
                <w:sz w:val="24"/>
                <w:szCs w:val="24"/>
                <w:lang w:val="en-US" w:eastAsia="zh-CN"/>
              </w:rPr>
              <w:t>4</w:t>
            </w:r>
            <w:r>
              <w:rPr>
                <w:b/>
                <w:bCs/>
                <w:sz w:val="24"/>
                <w:szCs w:val="24"/>
              </w:rPr>
              <w:t xml:space="preserve"> 《地表水环境质量标准》（摘录） 单位：mg/L（pH除外）</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4"/>
              <w:gridCol w:w="1476"/>
              <w:gridCol w:w="2339"/>
              <w:gridCol w:w="1153"/>
            </w:tblGrid>
            <w:tr w14:paraId="50CA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644" w:type="pct"/>
                  <w:vAlign w:val="center"/>
                </w:tcPr>
                <w:p w14:paraId="4EA44DB1">
                  <w:pPr>
                    <w:adjustRightInd w:val="0"/>
                    <w:snapToGrid w:val="0"/>
                    <w:jc w:val="center"/>
                    <w:textAlignment w:val="center"/>
                    <w:rPr>
                      <w:rFonts w:eastAsia="Times New Roman"/>
                    </w:rPr>
                  </w:pPr>
                  <w:r>
                    <w:t>项</w:t>
                  </w:r>
                  <w:r>
                    <w:rPr>
                      <w:rFonts w:eastAsia="Times New Roman"/>
                    </w:rPr>
                    <w:t xml:space="preserve">   </w:t>
                  </w:r>
                  <w:r>
                    <w:t>目</w:t>
                  </w:r>
                </w:p>
              </w:tc>
              <w:tc>
                <w:tcPr>
                  <w:tcW w:w="997" w:type="pct"/>
                  <w:vAlign w:val="center"/>
                </w:tcPr>
                <w:p w14:paraId="45E713FF">
                  <w:pPr>
                    <w:adjustRightInd w:val="0"/>
                    <w:snapToGrid w:val="0"/>
                    <w:jc w:val="center"/>
                    <w:textAlignment w:val="center"/>
                    <w:rPr>
                      <w:rFonts w:eastAsia="Times New Roman"/>
                    </w:rPr>
                  </w:pPr>
                  <w:r>
                    <w:t>Ⅲ类标准值</w:t>
                  </w:r>
                </w:p>
              </w:tc>
              <w:tc>
                <w:tcPr>
                  <w:tcW w:w="1580" w:type="pct"/>
                  <w:vAlign w:val="center"/>
                </w:tcPr>
                <w:p w14:paraId="6C43A6BD">
                  <w:pPr>
                    <w:pStyle w:val="59"/>
                  </w:pPr>
                  <w:r>
                    <w:t>项   目</w:t>
                  </w:r>
                </w:p>
              </w:tc>
              <w:tc>
                <w:tcPr>
                  <w:tcW w:w="778" w:type="pct"/>
                  <w:vAlign w:val="center"/>
                </w:tcPr>
                <w:p w14:paraId="1CBBFF4B">
                  <w:pPr>
                    <w:pStyle w:val="59"/>
                  </w:pPr>
                  <w:r>
                    <w:t>Ⅲ类标准值</w:t>
                  </w:r>
                </w:p>
              </w:tc>
            </w:tr>
            <w:tr w14:paraId="7729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16325463">
                  <w:pPr>
                    <w:adjustRightInd w:val="0"/>
                    <w:snapToGrid w:val="0"/>
                    <w:jc w:val="center"/>
                    <w:textAlignment w:val="center"/>
                    <w:rPr>
                      <w:rFonts w:eastAsia="Times New Roman"/>
                    </w:rPr>
                  </w:pPr>
                  <w:r>
                    <w:rPr>
                      <w:rFonts w:eastAsia="Times New Roman"/>
                    </w:rPr>
                    <w:t>pH</w:t>
                  </w:r>
                  <w:r>
                    <w:t>值</w:t>
                  </w:r>
                  <w:r>
                    <w:rPr>
                      <w:rFonts w:eastAsia="Times New Roman"/>
                    </w:rPr>
                    <w:t>(</w:t>
                  </w:r>
                  <w:r>
                    <w:t>无量纲</w:t>
                  </w:r>
                  <w:r>
                    <w:rPr>
                      <w:rFonts w:eastAsia="Times New Roman"/>
                    </w:rPr>
                    <w:t>)</w:t>
                  </w:r>
                </w:p>
              </w:tc>
              <w:tc>
                <w:tcPr>
                  <w:tcW w:w="997" w:type="pct"/>
                  <w:vAlign w:val="center"/>
                </w:tcPr>
                <w:p w14:paraId="76A4C3D3">
                  <w:pPr>
                    <w:adjustRightInd w:val="0"/>
                    <w:snapToGrid w:val="0"/>
                    <w:jc w:val="center"/>
                    <w:textAlignment w:val="center"/>
                    <w:rPr>
                      <w:rFonts w:eastAsia="Times New Roman"/>
                    </w:rPr>
                  </w:pPr>
                  <w:r>
                    <w:rPr>
                      <w:rFonts w:eastAsia="Times New Roman"/>
                    </w:rPr>
                    <w:t>6-9</w:t>
                  </w:r>
                </w:p>
              </w:tc>
              <w:tc>
                <w:tcPr>
                  <w:tcW w:w="1580" w:type="pct"/>
                  <w:vAlign w:val="center"/>
                </w:tcPr>
                <w:p w14:paraId="75B479E6">
                  <w:pPr>
                    <w:adjustRightInd w:val="0"/>
                    <w:snapToGrid w:val="0"/>
                    <w:jc w:val="center"/>
                    <w:textAlignment w:val="center"/>
                    <w:rPr>
                      <w:rFonts w:eastAsia="Times New Roman"/>
                    </w:rPr>
                  </w:pPr>
                  <w:r>
                    <w:t>氰化物</w:t>
                  </w:r>
                  <w:r>
                    <w:rPr>
                      <w:rFonts w:eastAsia="Times New Roman"/>
                    </w:rPr>
                    <w:t xml:space="preserve">  ≤</w:t>
                  </w:r>
                </w:p>
              </w:tc>
              <w:tc>
                <w:tcPr>
                  <w:tcW w:w="778" w:type="pct"/>
                  <w:vAlign w:val="center"/>
                </w:tcPr>
                <w:p w14:paraId="65B77BFE">
                  <w:pPr>
                    <w:adjustRightInd w:val="0"/>
                    <w:snapToGrid w:val="0"/>
                    <w:jc w:val="center"/>
                    <w:textAlignment w:val="center"/>
                    <w:rPr>
                      <w:rFonts w:eastAsia="Times New Roman"/>
                    </w:rPr>
                  </w:pPr>
                  <w:r>
                    <w:rPr>
                      <w:rFonts w:eastAsia="Times New Roman"/>
                    </w:rPr>
                    <w:t>0.2</w:t>
                  </w:r>
                </w:p>
              </w:tc>
            </w:tr>
            <w:tr w14:paraId="6FD37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7C43B11C">
                  <w:pPr>
                    <w:adjustRightInd w:val="0"/>
                    <w:snapToGrid w:val="0"/>
                    <w:jc w:val="center"/>
                    <w:textAlignment w:val="center"/>
                    <w:rPr>
                      <w:rFonts w:eastAsia="Times New Roman"/>
                    </w:rPr>
                  </w:pPr>
                  <w:r>
                    <w:t>溶解氧</w:t>
                  </w:r>
                  <w:r>
                    <w:rPr>
                      <w:rFonts w:eastAsia="Times New Roman"/>
                    </w:rPr>
                    <w:t xml:space="preserve">  ≥</w:t>
                  </w:r>
                </w:p>
              </w:tc>
              <w:tc>
                <w:tcPr>
                  <w:tcW w:w="997" w:type="pct"/>
                  <w:vAlign w:val="center"/>
                </w:tcPr>
                <w:p w14:paraId="1CCF8AF3">
                  <w:pPr>
                    <w:adjustRightInd w:val="0"/>
                    <w:snapToGrid w:val="0"/>
                    <w:jc w:val="center"/>
                    <w:textAlignment w:val="center"/>
                  </w:pPr>
                  <w:r>
                    <w:t>3</w:t>
                  </w:r>
                </w:p>
              </w:tc>
              <w:tc>
                <w:tcPr>
                  <w:tcW w:w="1580" w:type="pct"/>
                  <w:vAlign w:val="center"/>
                </w:tcPr>
                <w:p w14:paraId="6C93BECC">
                  <w:pPr>
                    <w:adjustRightInd w:val="0"/>
                    <w:snapToGrid w:val="0"/>
                    <w:jc w:val="center"/>
                    <w:textAlignment w:val="center"/>
                    <w:rPr>
                      <w:rFonts w:eastAsia="Times New Roman"/>
                    </w:rPr>
                  </w:pPr>
                  <w:r>
                    <w:t>挥发酚</w:t>
                  </w:r>
                  <w:r>
                    <w:rPr>
                      <w:rFonts w:eastAsia="Times New Roman"/>
                    </w:rPr>
                    <w:t xml:space="preserve">  ≤</w:t>
                  </w:r>
                </w:p>
              </w:tc>
              <w:tc>
                <w:tcPr>
                  <w:tcW w:w="778" w:type="pct"/>
                  <w:vAlign w:val="center"/>
                </w:tcPr>
                <w:p w14:paraId="2BB4E588">
                  <w:pPr>
                    <w:adjustRightInd w:val="0"/>
                    <w:snapToGrid w:val="0"/>
                    <w:jc w:val="center"/>
                    <w:textAlignment w:val="center"/>
                  </w:pPr>
                  <w:r>
                    <w:rPr>
                      <w:rFonts w:eastAsia="Times New Roman"/>
                    </w:rPr>
                    <w:t>0.0</w:t>
                  </w:r>
                  <w:r>
                    <w:t>05</w:t>
                  </w:r>
                </w:p>
              </w:tc>
            </w:tr>
            <w:tr w14:paraId="0C2E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733BD3DB">
                  <w:pPr>
                    <w:adjustRightInd w:val="0"/>
                    <w:snapToGrid w:val="0"/>
                    <w:jc w:val="center"/>
                    <w:textAlignment w:val="center"/>
                    <w:rPr>
                      <w:rFonts w:eastAsia="Times New Roman"/>
                    </w:rPr>
                  </w:pPr>
                  <w:r>
                    <w:t>高锰酸盐指数</w:t>
                  </w:r>
                  <w:r>
                    <w:rPr>
                      <w:rFonts w:eastAsia="Times New Roman"/>
                    </w:rPr>
                    <w:t xml:space="preserve">  ≤</w:t>
                  </w:r>
                </w:p>
              </w:tc>
              <w:tc>
                <w:tcPr>
                  <w:tcW w:w="997" w:type="pct"/>
                  <w:vAlign w:val="center"/>
                </w:tcPr>
                <w:p w14:paraId="6F2CA3B4">
                  <w:pPr>
                    <w:adjustRightInd w:val="0"/>
                    <w:snapToGrid w:val="0"/>
                    <w:jc w:val="center"/>
                    <w:textAlignment w:val="center"/>
                  </w:pPr>
                  <w:r>
                    <w:t>10</w:t>
                  </w:r>
                </w:p>
              </w:tc>
              <w:tc>
                <w:tcPr>
                  <w:tcW w:w="1580" w:type="pct"/>
                  <w:vAlign w:val="center"/>
                </w:tcPr>
                <w:p w14:paraId="4A12A81F">
                  <w:pPr>
                    <w:adjustRightInd w:val="0"/>
                    <w:snapToGrid w:val="0"/>
                    <w:jc w:val="center"/>
                    <w:textAlignment w:val="center"/>
                    <w:rPr>
                      <w:rFonts w:eastAsia="Times New Roman"/>
                    </w:rPr>
                  </w:pPr>
                  <w:r>
                    <w:t>石油类</w:t>
                  </w:r>
                  <w:r>
                    <w:rPr>
                      <w:rFonts w:eastAsia="Times New Roman"/>
                    </w:rPr>
                    <w:t xml:space="preserve">   ≤</w:t>
                  </w:r>
                </w:p>
              </w:tc>
              <w:tc>
                <w:tcPr>
                  <w:tcW w:w="778" w:type="pct"/>
                  <w:vAlign w:val="center"/>
                </w:tcPr>
                <w:p w14:paraId="0A9D2B90">
                  <w:pPr>
                    <w:adjustRightInd w:val="0"/>
                    <w:snapToGrid w:val="0"/>
                    <w:jc w:val="center"/>
                    <w:textAlignment w:val="center"/>
                  </w:pPr>
                  <w:r>
                    <w:rPr>
                      <w:rFonts w:eastAsia="Times New Roman"/>
                    </w:rPr>
                    <w:t>0.</w:t>
                  </w:r>
                  <w:r>
                    <w:t>05</w:t>
                  </w:r>
                </w:p>
              </w:tc>
            </w:tr>
            <w:tr w14:paraId="4AC5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15ABF033">
                  <w:pPr>
                    <w:adjustRightInd w:val="0"/>
                    <w:snapToGrid w:val="0"/>
                    <w:jc w:val="center"/>
                    <w:textAlignment w:val="center"/>
                    <w:rPr>
                      <w:rFonts w:eastAsia="Times New Roman"/>
                    </w:rPr>
                  </w:pPr>
                  <w:r>
                    <w:rPr>
                      <w:rFonts w:eastAsia="Times New Roman"/>
                    </w:rPr>
                    <w:t xml:space="preserve"> </w:t>
                  </w:r>
                  <w:r>
                    <w:t>化学需氧量（</w:t>
                  </w:r>
                  <w:r>
                    <w:rPr>
                      <w:rFonts w:eastAsia="Times New Roman"/>
                    </w:rPr>
                    <w:t>COD</w:t>
                  </w:r>
                  <w:r>
                    <w:t>）</w:t>
                  </w:r>
                  <w:r>
                    <w:rPr>
                      <w:rFonts w:eastAsia="Times New Roman"/>
                    </w:rPr>
                    <w:t xml:space="preserve"> ≤</w:t>
                  </w:r>
                </w:p>
              </w:tc>
              <w:tc>
                <w:tcPr>
                  <w:tcW w:w="997" w:type="pct"/>
                  <w:vAlign w:val="center"/>
                </w:tcPr>
                <w:p w14:paraId="2D6AC52A">
                  <w:pPr>
                    <w:adjustRightInd w:val="0"/>
                    <w:snapToGrid w:val="0"/>
                    <w:jc w:val="center"/>
                    <w:textAlignment w:val="center"/>
                  </w:pPr>
                  <w:r>
                    <w:t>20</w:t>
                  </w:r>
                </w:p>
              </w:tc>
              <w:tc>
                <w:tcPr>
                  <w:tcW w:w="1580" w:type="pct"/>
                  <w:vAlign w:val="center"/>
                </w:tcPr>
                <w:p w14:paraId="136DD9D3">
                  <w:pPr>
                    <w:adjustRightInd w:val="0"/>
                    <w:snapToGrid w:val="0"/>
                    <w:jc w:val="center"/>
                    <w:textAlignment w:val="center"/>
                    <w:rPr>
                      <w:rFonts w:eastAsia="Times New Roman"/>
                    </w:rPr>
                  </w:pPr>
                  <w:r>
                    <w:t>阴离子表面活性剂</w:t>
                  </w:r>
                  <w:r>
                    <w:rPr>
                      <w:rFonts w:eastAsia="Times New Roman"/>
                    </w:rPr>
                    <w:t xml:space="preserve">   ≤</w:t>
                  </w:r>
                </w:p>
              </w:tc>
              <w:tc>
                <w:tcPr>
                  <w:tcW w:w="778" w:type="pct"/>
                  <w:vAlign w:val="center"/>
                </w:tcPr>
                <w:p w14:paraId="4041DCDD">
                  <w:pPr>
                    <w:adjustRightInd w:val="0"/>
                    <w:snapToGrid w:val="0"/>
                    <w:jc w:val="center"/>
                    <w:textAlignment w:val="center"/>
                  </w:pPr>
                  <w:r>
                    <w:rPr>
                      <w:rFonts w:eastAsia="Times New Roman"/>
                    </w:rPr>
                    <w:t>0.</w:t>
                  </w:r>
                  <w:r>
                    <w:t>2</w:t>
                  </w:r>
                </w:p>
              </w:tc>
            </w:tr>
            <w:tr w14:paraId="4C82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2344A167">
                  <w:pPr>
                    <w:adjustRightInd w:val="0"/>
                    <w:snapToGrid w:val="0"/>
                    <w:jc w:val="center"/>
                    <w:textAlignment w:val="center"/>
                    <w:rPr>
                      <w:rFonts w:eastAsia="Times New Roman"/>
                    </w:rPr>
                  </w:pPr>
                  <w:r>
                    <w:t>五日生化需氧量（</w:t>
                  </w:r>
                  <w:r>
                    <w:rPr>
                      <w:rFonts w:eastAsia="Times New Roman"/>
                    </w:rPr>
                    <w:t>BOD</w:t>
                  </w:r>
                  <w:r>
                    <w:rPr>
                      <w:rFonts w:eastAsia="Times New Roman"/>
                      <w:vertAlign w:val="subscript"/>
                    </w:rPr>
                    <w:t>5</w:t>
                  </w:r>
                  <w:r>
                    <w:t>）</w:t>
                  </w:r>
                  <w:r>
                    <w:rPr>
                      <w:rFonts w:eastAsia="Times New Roman"/>
                    </w:rPr>
                    <w:t>≤</w:t>
                  </w:r>
                </w:p>
              </w:tc>
              <w:tc>
                <w:tcPr>
                  <w:tcW w:w="997" w:type="pct"/>
                  <w:vAlign w:val="center"/>
                </w:tcPr>
                <w:p w14:paraId="4560B409">
                  <w:pPr>
                    <w:adjustRightInd w:val="0"/>
                    <w:snapToGrid w:val="0"/>
                    <w:jc w:val="center"/>
                    <w:textAlignment w:val="center"/>
                  </w:pPr>
                  <w:r>
                    <w:t>4</w:t>
                  </w:r>
                </w:p>
              </w:tc>
              <w:tc>
                <w:tcPr>
                  <w:tcW w:w="1580" w:type="pct"/>
                  <w:vAlign w:val="center"/>
                </w:tcPr>
                <w:p w14:paraId="72009A17">
                  <w:pPr>
                    <w:adjustRightInd w:val="0"/>
                    <w:snapToGrid w:val="0"/>
                    <w:jc w:val="center"/>
                    <w:textAlignment w:val="center"/>
                    <w:rPr>
                      <w:rFonts w:eastAsia="Times New Roman"/>
                    </w:rPr>
                  </w:pPr>
                  <w:r>
                    <w:t>硫化物</w:t>
                  </w:r>
                  <w:r>
                    <w:rPr>
                      <w:rFonts w:eastAsia="Times New Roman"/>
                    </w:rPr>
                    <w:t xml:space="preserve">  ≤</w:t>
                  </w:r>
                </w:p>
              </w:tc>
              <w:tc>
                <w:tcPr>
                  <w:tcW w:w="778" w:type="pct"/>
                  <w:vAlign w:val="center"/>
                </w:tcPr>
                <w:p w14:paraId="0BEB7769">
                  <w:pPr>
                    <w:adjustRightInd w:val="0"/>
                    <w:snapToGrid w:val="0"/>
                    <w:jc w:val="center"/>
                    <w:textAlignment w:val="center"/>
                  </w:pPr>
                  <w:r>
                    <w:rPr>
                      <w:rFonts w:eastAsia="Times New Roman"/>
                    </w:rPr>
                    <w:t>0.</w:t>
                  </w:r>
                  <w:r>
                    <w:t>2</w:t>
                  </w:r>
                </w:p>
              </w:tc>
            </w:tr>
            <w:tr w14:paraId="6C54D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429328E0">
                  <w:pPr>
                    <w:adjustRightInd w:val="0"/>
                    <w:snapToGrid w:val="0"/>
                    <w:jc w:val="center"/>
                    <w:textAlignment w:val="center"/>
                    <w:rPr>
                      <w:rFonts w:eastAsia="Times New Roman"/>
                    </w:rPr>
                  </w:pPr>
                  <w:r>
                    <w:rPr>
                      <w:rFonts w:eastAsia="Times New Roman"/>
                    </w:rPr>
                    <w:t xml:space="preserve"> </w:t>
                  </w:r>
                  <w:r>
                    <w:t>氨氮</w:t>
                  </w:r>
                  <w:r>
                    <w:rPr>
                      <w:rFonts w:eastAsia="Times New Roman"/>
                    </w:rPr>
                    <w:t>(NH</w:t>
                  </w:r>
                  <w:r>
                    <w:rPr>
                      <w:rFonts w:eastAsia="Times New Roman"/>
                      <w:vertAlign w:val="subscript"/>
                    </w:rPr>
                    <w:t>3</w:t>
                  </w:r>
                  <w:r>
                    <w:rPr>
                      <w:rFonts w:eastAsia="Times New Roman"/>
                    </w:rPr>
                    <w:t>-N)  ≤</w:t>
                  </w:r>
                </w:p>
              </w:tc>
              <w:tc>
                <w:tcPr>
                  <w:tcW w:w="997" w:type="pct"/>
                  <w:vAlign w:val="center"/>
                </w:tcPr>
                <w:p w14:paraId="331A8B7F">
                  <w:pPr>
                    <w:adjustRightInd w:val="0"/>
                    <w:snapToGrid w:val="0"/>
                    <w:jc w:val="center"/>
                    <w:textAlignment w:val="center"/>
                  </w:pPr>
                  <w:r>
                    <w:t>1.0</w:t>
                  </w:r>
                </w:p>
              </w:tc>
              <w:tc>
                <w:tcPr>
                  <w:tcW w:w="1580" w:type="pct"/>
                  <w:vAlign w:val="center"/>
                </w:tcPr>
                <w:p w14:paraId="496EB037">
                  <w:pPr>
                    <w:adjustRightInd w:val="0"/>
                    <w:snapToGrid w:val="0"/>
                    <w:jc w:val="center"/>
                    <w:textAlignment w:val="center"/>
                    <w:rPr>
                      <w:rFonts w:eastAsia="Times New Roman"/>
                    </w:rPr>
                  </w:pPr>
                  <w:r>
                    <w:rPr>
                      <w:rFonts w:eastAsia="Times New Roman"/>
                    </w:rPr>
                    <w:t xml:space="preserve">  </w:t>
                  </w:r>
                  <w:r>
                    <w:t>粪大肠菌群（个／</w:t>
                  </w:r>
                  <w:r>
                    <w:rPr>
                      <w:rFonts w:eastAsia="Times New Roman"/>
                    </w:rPr>
                    <w:t>L</w:t>
                  </w:r>
                  <w:r>
                    <w:t>）</w:t>
                  </w:r>
                  <w:r>
                    <w:rPr>
                      <w:rFonts w:eastAsia="Times New Roman"/>
                    </w:rPr>
                    <w:t xml:space="preserve">  ≤</w:t>
                  </w:r>
                </w:p>
              </w:tc>
              <w:tc>
                <w:tcPr>
                  <w:tcW w:w="778" w:type="pct"/>
                  <w:vAlign w:val="center"/>
                </w:tcPr>
                <w:p w14:paraId="2E16687A">
                  <w:pPr>
                    <w:adjustRightInd w:val="0"/>
                    <w:snapToGrid w:val="0"/>
                    <w:jc w:val="center"/>
                    <w:textAlignment w:val="center"/>
                    <w:rPr>
                      <w:rFonts w:eastAsia="Times New Roman"/>
                    </w:rPr>
                  </w:pPr>
                  <w:r>
                    <w:t>1</w:t>
                  </w:r>
                  <w:r>
                    <w:rPr>
                      <w:rFonts w:eastAsia="Times New Roman"/>
                    </w:rPr>
                    <w:t>0000</w:t>
                  </w:r>
                </w:p>
              </w:tc>
            </w:tr>
            <w:tr w14:paraId="0EB0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4A200A2A">
                  <w:pPr>
                    <w:adjustRightInd w:val="0"/>
                    <w:snapToGrid w:val="0"/>
                    <w:jc w:val="center"/>
                    <w:textAlignment w:val="center"/>
                    <w:rPr>
                      <w:rFonts w:eastAsia="Times New Roman"/>
                    </w:rPr>
                  </w:pPr>
                  <w:r>
                    <w:t>总磷（以</w:t>
                  </w:r>
                  <w:r>
                    <w:rPr>
                      <w:rFonts w:eastAsia="Times New Roman"/>
                    </w:rPr>
                    <w:t xml:space="preserve"> P </w:t>
                  </w:r>
                  <w:r>
                    <w:t>计）</w:t>
                  </w:r>
                  <w:r>
                    <w:rPr>
                      <w:rFonts w:eastAsia="Times New Roman"/>
                    </w:rPr>
                    <w:t>≤</w:t>
                  </w:r>
                </w:p>
              </w:tc>
              <w:tc>
                <w:tcPr>
                  <w:tcW w:w="997" w:type="pct"/>
                  <w:vAlign w:val="center"/>
                </w:tcPr>
                <w:p w14:paraId="7554FB8F">
                  <w:pPr>
                    <w:adjustRightInd w:val="0"/>
                    <w:snapToGrid w:val="0"/>
                    <w:jc w:val="center"/>
                    <w:textAlignment w:val="center"/>
                  </w:pPr>
                  <w:r>
                    <w:rPr>
                      <w:rFonts w:eastAsia="Times New Roman"/>
                    </w:rPr>
                    <w:t>0.</w:t>
                  </w:r>
                  <w:r>
                    <w:t>2</w:t>
                  </w:r>
                </w:p>
              </w:tc>
              <w:tc>
                <w:tcPr>
                  <w:tcW w:w="1580" w:type="pct"/>
                  <w:vAlign w:val="center"/>
                </w:tcPr>
                <w:p w14:paraId="7D843B12">
                  <w:pPr>
                    <w:adjustRightInd w:val="0"/>
                    <w:snapToGrid w:val="0"/>
                    <w:jc w:val="center"/>
                    <w:textAlignment w:val="center"/>
                    <w:rPr>
                      <w:rFonts w:eastAsia="Times New Roman"/>
                    </w:rPr>
                  </w:pPr>
                  <w:r>
                    <w:t>砷</w:t>
                  </w:r>
                  <w:r>
                    <w:rPr>
                      <w:rFonts w:eastAsia="Times New Roman"/>
                    </w:rPr>
                    <w:t xml:space="preserve">   ≤</w:t>
                  </w:r>
                </w:p>
              </w:tc>
              <w:tc>
                <w:tcPr>
                  <w:tcW w:w="778" w:type="pct"/>
                  <w:vAlign w:val="center"/>
                </w:tcPr>
                <w:p w14:paraId="1EFE2B91">
                  <w:pPr>
                    <w:adjustRightInd w:val="0"/>
                    <w:snapToGrid w:val="0"/>
                    <w:jc w:val="center"/>
                    <w:textAlignment w:val="center"/>
                  </w:pPr>
                  <w:r>
                    <w:rPr>
                      <w:rFonts w:eastAsia="Times New Roman"/>
                    </w:rPr>
                    <w:t>0.</w:t>
                  </w:r>
                  <w:r>
                    <w:t>05</w:t>
                  </w:r>
                </w:p>
              </w:tc>
            </w:tr>
            <w:tr w14:paraId="0135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75E3C8F4">
                  <w:pPr>
                    <w:adjustRightInd w:val="0"/>
                    <w:snapToGrid w:val="0"/>
                    <w:jc w:val="center"/>
                    <w:textAlignment w:val="center"/>
                    <w:rPr>
                      <w:rFonts w:eastAsia="Times New Roman"/>
                    </w:rPr>
                  </w:pPr>
                  <w:r>
                    <w:rPr>
                      <w:rFonts w:eastAsia="Times New Roman"/>
                    </w:rPr>
                    <w:t xml:space="preserve">          </w:t>
                  </w:r>
                  <w:r>
                    <w:t>铜</w:t>
                  </w:r>
                  <w:r>
                    <w:rPr>
                      <w:rFonts w:eastAsia="Times New Roman"/>
                    </w:rPr>
                    <w:t xml:space="preserve">   ≤</w:t>
                  </w:r>
                </w:p>
              </w:tc>
              <w:tc>
                <w:tcPr>
                  <w:tcW w:w="997" w:type="pct"/>
                  <w:vAlign w:val="center"/>
                </w:tcPr>
                <w:p w14:paraId="49F1A1CC">
                  <w:pPr>
                    <w:adjustRightInd w:val="0"/>
                    <w:snapToGrid w:val="0"/>
                    <w:jc w:val="center"/>
                    <w:textAlignment w:val="center"/>
                    <w:rPr>
                      <w:rFonts w:eastAsia="Times New Roman"/>
                    </w:rPr>
                  </w:pPr>
                  <w:r>
                    <w:rPr>
                      <w:rFonts w:eastAsia="Times New Roman"/>
                    </w:rPr>
                    <w:t>1.0</w:t>
                  </w:r>
                </w:p>
              </w:tc>
              <w:tc>
                <w:tcPr>
                  <w:tcW w:w="1580" w:type="pct"/>
                  <w:vAlign w:val="center"/>
                </w:tcPr>
                <w:p w14:paraId="3E6D0736">
                  <w:pPr>
                    <w:adjustRightInd w:val="0"/>
                    <w:snapToGrid w:val="0"/>
                    <w:jc w:val="center"/>
                    <w:textAlignment w:val="center"/>
                    <w:rPr>
                      <w:rFonts w:eastAsia="Times New Roman"/>
                    </w:rPr>
                  </w:pPr>
                  <w:r>
                    <w:t>汞</w:t>
                  </w:r>
                  <w:r>
                    <w:rPr>
                      <w:rFonts w:eastAsia="Times New Roman"/>
                    </w:rPr>
                    <w:t xml:space="preserve">  ≤</w:t>
                  </w:r>
                </w:p>
              </w:tc>
              <w:tc>
                <w:tcPr>
                  <w:tcW w:w="778" w:type="pct"/>
                  <w:vAlign w:val="center"/>
                </w:tcPr>
                <w:p w14:paraId="4F02F0E9">
                  <w:pPr>
                    <w:adjustRightInd w:val="0"/>
                    <w:snapToGrid w:val="0"/>
                    <w:jc w:val="center"/>
                    <w:textAlignment w:val="center"/>
                    <w:rPr>
                      <w:rFonts w:eastAsia="Times New Roman"/>
                    </w:rPr>
                  </w:pPr>
                  <w:r>
                    <w:rPr>
                      <w:rFonts w:eastAsia="Times New Roman"/>
                    </w:rPr>
                    <w:t>0.00</w:t>
                  </w:r>
                  <w:r>
                    <w:t>0</w:t>
                  </w:r>
                  <w:r>
                    <w:rPr>
                      <w:rFonts w:eastAsia="Times New Roman"/>
                    </w:rPr>
                    <w:t>1</w:t>
                  </w:r>
                </w:p>
              </w:tc>
            </w:tr>
            <w:tr w14:paraId="7701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7198646A">
                  <w:pPr>
                    <w:adjustRightInd w:val="0"/>
                    <w:snapToGrid w:val="0"/>
                    <w:jc w:val="center"/>
                    <w:textAlignment w:val="center"/>
                    <w:rPr>
                      <w:rFonts w:eastAsia="Times New Roman"/>
                    </w:rPr>
                  </w:pPr>
                  <w:r>
                    <w:rPr>
                      <w:rFonts w:eastAsia="Times New Roman"/>
                    </w:rPr>
                    <w:t xml:space="preserve">          </w:t>
                  </w:r>
                  <w:r>
                    <w:t>锌</w:t>
                  </w:r>
                  <w:r>
                    <w:rPr>
                      <w:rFonts w:eastAsia="Times New Roman"/>
                    </w:rPr>
                    <w:t xml:space="preserve">  ≤</w:t>
                  </w:r>
                </w:p>
              </w:tc>
              <w:tc>
                <w:tcPr>
                  <w:tcW w:w="997" w:type="pct"/>
                  <w:vAlign w:val="center"/>
                </w:tcPr>
                <w:p w14:paraId="6DB03713">
                  <w:pPr>
                    <w:adjustRightInd w:val="0"/>
                    <w:snapToGrid w:val="0"/>
                    <w:jc w:val="center"/>
                    <w:textAlignment w:val="center"/>
                    <w:rPr>
                      <w:rFonts w:eastAsia="Times New Roman"/>
                    </w:rPr>
                  </w:pPr>
                  <w:r>
                    <w:t>1</w:t>
                  </w:r>
                  <w:r>
                    <w:rPr>
                      <w:rFonts w:eastAsia="Times New Roman"/>
                    </w:rPr>
                    <w:t>.0</w:t>
                  </w:r>
                </w:p>
              </w:tc>
              <w:tc>
                <w:tcPr>
                  <w:tcW w:w="1580" w:type="pct"/>
                  <w:vAlign w:val="center"/>
                </w:tcPr>
                <w:p w14:paraId="44053658">
                  <w:pPr>
                    <w:adjustRightInd w:val="0"/>
                    <w:snapToGrid w:val="0"/>
                    <w:jc w:val="center"/>
                    <w:textAlignment w:val="center"/>
                    <w:rPr>
                      <w:rFonts w:eastAsia="Times New Roman"/>
                    </w:rPr>
                  </w:pPr>
                  <w:r>
                    <w:t>镉</w:t>
                  </w:r>
                  <w:r>
                    <w:rPr>
                      <w:rFonts w:eastAsia="Times New Roman"/>
                    </w:rPr>
                    <w:t xml:space="preserve">  ≤</w:t>
                  </w:r>
                </w:p>
              </w:tc>
              <w:tc>
                <w:tcPr>
                  <w:tcW w:w="778" w:type="pct"/>
                  <w:vAlign w:val="center"/>
                </w:tcPr>
                <w:p w14:paraId="3592400A">
                  <w:pPr>
                    <w:adjustRightInd w:val="0"/>
                    <w:snapToGrid w:val="0"/>
                    <w:jc w:val="center"/>
                    <w:textAlignment w:val="center"/>
                    <w:rPr>
                      <w:rFonts w:eastAsia="Times New Roman"/>
                    </w:rPr>
                  </w:pPr>
                  <w:r>
                    <w:rPr>
                      <w:rFonts w:eastAsia="Times New Roman"/>
                    </w:rPr>
                    <w:t>0.005</w:t>
                  </w:r>
                </w:p>
              </w:tc>
            </w:tr>
            <w:tr w14:paraId="5EA3B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5D14A497">
                  <w:pPr>
                    <w:adjustRightInd w:val="0"/>
                    <w:snapToGrid w:val="0"/>
                    <w:jc w:val="center"/>
                    <w:textAlignment w:val="center"/>
                    <w:rPr>
                      <w:rFonts w:eastAsia="Times New Roman"/>
                    </w:rPr>
                  </w:pPr>
                  <w:r>
                    <w:rPr>
                      <w:rFonts w:eastAsia="Times New Roman"/>
                    </w:rPr>
                    <w:t xml:space="preserve">  </w:t>
                  </w:r>
                  <w:r>
                    <w:t>氟化物（以</w:t>
                  </w:r>
                  <w:r>
                    <w:rPr>
                      <w:rFonts w:eastAsia="Times New Roman"/>
                    </w:rPr>
                    <w:t xml:space="preserve"> F- </w:t>
                  </w:r>
                  <w:r>
                    <w:t>计）</w:t>
                  </w:r>
                  <w:r>
                    <w:rPr>
                      <w:rFonts w:eastAsia="Times New Roman"/>
                    </w:rPr>
                    <w:t>≤</w:t>
                  </w:r>
                </w:p>
              </w:tc>
              <w:tc>
                <w:tcPr>
                  <w:tcW w:w="997" w:type="pct"/>
                  <w:vAlign w:val="center"/>
                </w:tcPr>
                <w:p w14:paraId="01124535">
                  <w:pPr>
                    <w:adjustRightInd w:val="0"/>
                    <w:snapToGrid w:val="0"/>
                    <w:jc w:val="center"/>
                    <w:textAlignment w:val="center"/>
                  </w:pPr>
                  <w:r>
                    <w:rPr>
                      <w:rFonts w:eastAsia="Times New Roman"/>
                    </w:rPr>
                    <w:t>1.</w:t>
                  </w:r>
                  <w:r>
                    <w:t>0</w:t>
                  </w:r>
                </w:p>
              </w:tc>
              <w:tc>
                <w:tcPr>
                  <w:tcW w:w="1580" w:type="pct"/>
                  <w:vAlign w:val="center"/>
                </w:tcPr>
                <w:p w14:paraId="55B0FA2C">
                  <w:pPr>
                    <w:adjustRightInd w:val="0"/>
                    <w:snapToGrid w:val="0"/>
                    <w:jc w:val="center"/>
                    <w:textAlignment w:val="center"/>
                    <w:rPr>
                      <w:rFonts w:eastAsia="Times New Roman"/>
                    </w:rPr>
                  </w:pPr>
                  <w:r>
                    <w:t>铬（六价）</w:t>
                  </w:r>
                  <w:r>
                    <w:rPr>
                      <w:rFonts w:eastAsia="Times New Roman"/>
                    </w:rPr>
                    <w:t>≤</w:t>
                  </w:r>
                </w:p>
              </w:tc>
              <w:tc>
                <w:tcPr>
                  <w:tcW w:w="778" w:type="pct"/>
                  <w:vAlign w:val="center"/>
                </w:tcPr>
                <w:p w14:paraId="143C0BC2">
                  <w:pPr>
                    <w:adjustRightInd w:val="0"/>
                    <w:snapToGrid w:val="0"/>
                    <w:jc w:val="center"/>
                    <w:textAlignment w:val="center"/>
                    <w:rPr>
                      <w:rFonts w:eastAsia="Times New Roman"/>
                    </w:rPr>
                  </w:pPr>
                  <w:r>
                    <w:rPr>
                      <w:rFonts w:eastAsia="Times New Roman"/>
                    </w:rPr>
                    <w:t>0.05</w:t>
                  </w:r>
                </w:p>
              </w:tc>
            </w:tr>
            <w:tr w14:paraId="3A59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4" w:type="pct"/>
                  <w:vAlign w:val="center"/>
                </w:tcPr>
                <w:p w14:paraId="4CA5ECE6">
                  <w:pPr>
                    <w:adjustRightInd w:val="0"/>
                    <w:snapToGrid w:val="0"/>
                    <w:jc w:val="center"/>
                    <w:textAlignment w:val="center"/>
                    <w:rPr>
                      <w:rFonts w:eastAsia="Times New Roman"/>
                    </w:rPr>
                  </w:pPr>
                  <w:r>
                    <w:rPr>
                      <w:rFonts w:eastAsia="Times New Roman"/>
                    </w:rPr>
                    <w:t xml:space="preserve">        </w:t>
                  </w:r>
                  <w:r>
                    <w:t>硒</w:t>
                  </w:r>
                  <w:r>
                    <w:rPr>
                      <w:rFonts w:eastAsia="Times New Roman"/>
                    </w:rPr>
                    <w:t xml:space="preserve">  ≤</w:t>
                  </w:r>
                </w:p>
              </w:tc>
              <w:tc>
                <w:tcPr>
                  <w:tcW w:w="997" w:type="pct"/>
                  <w:vAlign w:val="center"/>
                </w:tcPr>
                <w:p w14:paraId="455E84D2">
                  <w:pPr>
                    <w:adjustRightInd w:val="0"/>
                    <w:snapToGrid w:val="0"/>
                    <w:jc w:val="center"/>
                    <w:textAlignment w:val="center"/>
                  </w:pPr>
                  <w:r>
                    <w:rPr>
                      <w:rFonts w:eastAsia="Times New Roman"/>
                    </w:rPr>
                    <w:t>0.0</w:t>
                  </w:r>
                  <w:r>
                    <w:t>1</w:t>
                  </w:r>
                </w:p>
              </w:tc>
              <w:tc>
                <w:tcPr>
                  <w:tcW w:w="1580" w:type="pct"/>
                  <w:vAlign w:val="center"/>
                </w:tcPr>
                <w:p w14:paraId="6976A5D8">
                  <w:pPr>
                    <w:adjustRightInd w:val="0"/>
                    <w:snapToGrid w:val="0"/>
                    <w:jc w:val="center"/>
                    <w:textAlignment w:val="center"/>
                    <w:rPr>
                      <w:rFonts w:eastAsia="Times New Roman"/>
                    </w:rPr>
                  </w:pPr>
                  <w:r>
                    <w:t>铅</w:t>
                  </w:r>
                  <w:r>
                    <w:rPr>
                      <w:rFonts w:eastAsia="Times New Roman"/>
                    </w:rPr>
                    <w:t xml:space="preserve">  ≤</w:t>
                  </w:r>
                </w:p>
              </w:tc>
              <w:tc>
                <w:tcPr>
                  <w:tcW w:w="778" w:type="pct"/>
                  <w:vAlign w:val="center"/>
                </w:tcPr>
                <w:p w14:paraId="18612927">
                  <w:pPr>
                    <w:adjustRightInd w:val="0"/>
                    <w:snapToGrid w:val="0"/>
                    <w:jc w:val="center"/>
                    <w:textAlignment w:val="center"/>
                    <w:rPr>
                      <w:rFonts w:eastAsia="Times New Roman"/>
                    </w:rPr>
                  </w:pPr>
                  <w:r>
                    <w:rPr>
                      <w:rFonts w:eastAsia="Times New Roman"/>
                    </w:rPr>
                    <w:t>0.05</w:t>
                  </w:r>
                </w:p>
              </w:tc>
            </w:tr>
          </w:tbl>
          <w:p w14:paraId="005C2DA3">
            <w:pPr>
              <w:adjustRightInd w:val="0"/>
              <w:snapToGrid w:val="0"/>
              <w:spacing w:line="360" w:lineRule="auto"/>
              <w:ind w:firstLine="482" w:firstLineChars="200"/>
              <w:rPr>
                <w:b/>
                <w:bCs/>
                <w:sz w:val="24"/>
              </w:rPr>
            </w:pPr>
            <w:r>
              <w:rPr>
                <w:rFonts w:hint="eastAsia"/>
                <w:b/>
                <w:bCs/>
                <w:sz w:val="24"/>
              </w:rPr>
              <w:t>3、</w:t>
            </w:r>
            <w:r>
              <w:rPr>
                <w:rFonts w:hint="eastAsia"/>
                <w:b/>
                <w:kern w:val="0"/>
                <w:sz w:val="24"/>
              </w:rPr>
              <w:t>声环境</w:t>
            </w:r>
          </w:p>
          <w:p w14:paraId="0045AB00">
            <w:pPr>
              <w:spacing w:line="360" w:lineRule="auto"/>
              <w:ind w:firstLine="480" w:firstLineChars="200"/>
              <w:rPr>
                <w:rFonts w:hint="eastAsia" w:eastAsia="宋体"/>
                <w:color w:val="auto"/>
                <w:sz w:val="24"/>
                <w:lang w:val="zh-CN" w:eastAsia="zh-CN"/>
              </w:rPr>
            </w:pPr>
            <w:r>
              <w:rPr>
                <w:rFonts w:hint="eastAsia" w:ascii="Times New Roman" w:hAnsi="Times New Roman" w:eastAsia="宋体" w:cs="Times New Roman"/>
                <w:snapToGrid/>
                <w:color w:val="auto"/>
                <w:kern w:val="2"/>
                <w:sz w:val="24"/>
                <w:szCs w:val="24"/>
                <w:lang w:val="en-US" w:eastAsia="zh-CN"/>
              </w:rPr>
              <w:t>项目位于</w:t>
            </w:r>
            <w:r>
              <w:rPr>
                <w:sz w:val="24"/>
                <w:lang w:val="en-US" w:eastAsia="zh-CN"/>
              </w:rPr>
              <w:t>玉溪市红塔区李棋张石井片区</w:t>
            </w:r>
            <w:r>
              <w:rPr>
                <w:rFonts w:hint="eastAsia"/>
                <w:sz w:val="24"/>
                <w:lang w:val="en-US" w:eastAsia="zh-CN"/>
              </w:rPr>
              <w:t>，</w:t>
            </w:r>
            <w:r>
              <w:rPr>
                <w:rFonts w:hint="eastAsia" w:ascii="Times New Roman" w:hAnsi="Times New Roman" w:eastAsia="宋体" w:cs="Times New Roman"/>
                <w:snapToGrid/>
                <w:color w:val="auto"/>
                <w:kern w:val="2"/>
                <w:sz w:val="24"/>
                <w:szCs w:val="24"/>
                <w:lang w:val="en-US" w:eastAsia="zh-CN"/>
              </w:rPr>
              <w:t>周边有玉江大道、康溪路等城市主干道及住宅小区</w:t>
            </w:r>
            <w:r>
              <w:rPr>
                <w:rFonts w:hint="eastAsia" w:ascii="Times New Roman" w:hAnsi="Times New Roman" w:eastAsia="宋体" w:cs="Times New Roman"/>
                <w:snapToGrid/>
                <w:color w:val="auto"/>
                <w:kern w:val="2"/>
                <w:sz w:val="24"/>
                <w:szCs w:val="24"/>
                <w:lang w:val="zh-CN"/>
              </w:rPr>
              <w:t>，</w:t>
            </w:r>
            <w:r>
              <w:rPr>
                <w:rFonts w:hint="eastAsia" w:ascii="Times New Roman" w:hAnsi="Times New Roman" w:cs="Times New Roman"/>
                <w:snapToGrid/>
                <w:color w:val="auto"/>
                <w:kern w:val="2"/>
                <w:sz w:val="24"/>
                <w:szCs w:val="24"/>
                <w:lang w:val="en-US" w:eastAsia="zh-CN"/>
              </w:rPr>
              <w:t>玉江大道、康溪路</w:t>
            </w:r>
            <w:r>
              <w:rPr>
                <w:rFonts w:hint="eastAsia" w:ascii="Times New Roman" w:hAnsi="Times New Roman" w:eastAsia="宋体" w:cs="Times New Roman"/>
                <w:snapToGrid/>
                <w:color w:val="auto"/>
                <w:kern w:val="2"/>
                <w:sz w:val="24"/>
                <w:szCs w:val="24"/>
              </w:rPr>
              <w:t>道路红线</w:t>
            </w:r>
            <w:r>
              <w:rPr>
                <w:rFonts w:hint="eastAsia" w:ascii="Times New Roman" w:hAnsi="Times New Roman" w:eastAsia="宋体" w:cs="Times New Roman"/>
                <w:snapToGrid/>
                <w:color w:val="auto"/>
                <w:kern w:val="2"/>
                <w:sz w:val="24"/>
                <w:szCs w:val="24"/>
                <w:lang w:val="zh-CN"/>
              </w:rPr>
              <w:t>边界线距离</w:t>
            </w:r>
            <w:r>
              <w:rPr>
                <w:rFonts w:hint="eastAsia" w:ascii="Times New Roman" w:hAnsi="Times New Roman" w:eastAsia="宋体" w:cs="Times New Roman"/>
                <w:snapToGrid/>
                <w:color w:val="auto"/>
                <w:kern w:val="2"/>
                <w:sz w:val="24"/>
                <w:szCs w:val="24"/>
                <w:lang w:val="en-US" w:eastAsia="zh-CN"/>
              </w:rPr>
              <w:t>35</w:t>
            </w:r>
            <w:r>
              <w:rPr>
                <w:rFonts w:hint="eastAsia" w:ascii="Times New Roman" w:hAnsi="Times New Roman" w:eastAsia="宋体" w:cs="Times New Roman"/>
                <w:snapToGrid/>
                <w:color w:val="auto"/>
                <w:kern w:val="2"/>
                <w:sz w:val="24"/>
                <w:szCs w:val="24"/>
              </w:rPr>
              <w:t>±5m</w:t>
            </w:r>
            <w:r>
              <w:rPr>
                <w:rFonts w:hint="eastAsia" w:ascii="Times New Roman" w:hAnsi="Times New Roman" w:eastAsia="宋体" w:cs="Times New Roman"/>
                <w:snapToGrid/>
                <w:color w:val="auto"/>
                <w:kern w:val="2"/>
                <w:sz w:val="24"/>
                <w:szCs w:val="24"/>
                <w:lang w:val="zh-CN"/>
              </w:rPr>
              <w:t>范围内为4a类区，执行《声环境质量标准》（GB3096-2008）中4a类标准；35m范围外执行《声环境质量标准》（GB3096-2008）2类区标准</w:t>
            </w:r>
            <w:r>
              <w:rPr>
                <w:rFonts w:hint="eastAsia" w:cs="Times New Roman"/>
                <w:snapToGrid/>
                <w:color w:val="auto"/>
                <w:kern w:val="2"/>
                <w:sz w:val="24"/>
                <w:szCs w:val="24"/>
                <w:lang w:eastAsia="zh-CN"/>
              </w:rPr>
              <w:t>。</w:t>
            </w:r>
          </w:p>
          <w:p w14:paraId="7A1B91EF">
            <w:pPr>
              <w:pStyle w:val="54"/>
              <w:snapToGrid w:val="0"/>
              <w:spacing w:line="360" w:lineRule="auto"/>
              <w:ind w:firstLine="0"/>
              <w:jc w:val="center"/>
              <w:textAlignment w:val="auto"/>
              <w:rPr>
                <w:b/>
                <w:bCs/>
                <w:color w:val="auto"/>
                <w:sz w:val="24"/>
                <w:szCs w:val="24"/>
              </w:rPr>
            </w:pPr>
            <w:r>
              <w:rPr>
                <w:b/>
                <w:bCs/>
                <w:color w:val="auto"/>
                <w:sz w:val="24"/>
                <w:szCs w:val="24"/>
              </w:rPr>
              <w:t>表</w:t>
            </w:r>
            <w:r>
              <w:rPr>
                <w:rFonts w:hint="eastAsia"/>
                <w:b/>
                <w:bCs/>
                <w:color w:val="auto"/>
                <w:sz w:val="24"/>
                <w:szCs w:val="24"/>
              </w:rPr>
              <w:t>3</w:t>
            </w:r>
            <w:r>
              <w:rPr>
                <w:b/>
                <w:bCs/>
                <w:color w:val="auto"/>
                <w:sz w:val="24"/>
                <w:szCs w:val="24"/>
              </w:rPr>
              <w:t>-1</w:t>
            </w:r>
            <w:r>
              <w:rPr>
                <w:rFonts w:hint="eastAsia"/>
                <w:b/>
                <w:bCs/>
                <w:color w:val="auto"/>
                <w:sz w:val="24"/>
                <w:szCs w:val="24"/>
                <w:lang w:val="en-US" w:eastAsia="zh-CN"/>
              </w:rPr>
              <w:t>5</w:t>
            </w:r>
            <w:r>
              <w:rPr>
                <w:rFonts w:hint="eastAsia"/>
                <w:b/>
                <w:bCs/>
                <w:color w:val="auto"/>
                <w:sz w:val="24"/>
                <w:szCs w:val="24"/>
              </w:rPr>
              <w:t xml:space="preserve">  </w:t>
            </w:r>
            <w:r>
              <w:rPr>
                <w:b/>
                <w:bCs/>
                <w:color w:val="auto"/>
                <w:sz w:val="24"/>
                <w:szCs w:val="24"/>
              </w:rPr>
              <w:t>声环境质量标准</w:t>
            </w:r>
            <w:r>
              <w:rPr>
                <w:rFonts w:hint="eastAsia"/>
                <w:b/>
                <w:bCs/>
                <w:color w:val="auto"/>
                <w:sz w:val="24"/>
                <w:szCs w:val="24"/>
              </w:rPr>
              <w:t xml:space="preserve">   </w:t>
            </w:r>
            <w:r>
              <w:rPr>
                <w:b/>
                <w:bCs/>
                <w:color w:val="auto"/>
                <w:sz w:val="24"/>
                <w:szCs w:val="24"/>
              </w:rPr>
              <w:t>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1494"/>
              <w:gridCol w:w="1647"/>
            </w:tblGrid>
            <w:tr w14:paraId="7C538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jc w:val="center"/>
              </w:trPr>
              <w:tc>
                <w:tcPr>
                  <w:tcW w:w="4539" w:type="dxa"/>
                  <w:tcBorders>
                    <w:tl2br w:val="single" w:color="auto" w:sz="4" w:space="0"/>
                  </w:tcBorders>
                  <w:vAlign w:val="center"/>
                </w:tcPr>
                <w:p w14:paraId="0ED11FE0">
                  <w:pPr>
                    <w:adjustRightInd w:val="0"/>
                    <w:snapToGrid w:val="0"/>
                    <w:jc w:val="center"/>
                    <w:rPr>
                      <w:color w:val="auto"/>
                      <w:szCs w:val="21"/>
                    </w:rPr>
                  </w:pPr>
                  <w:r>
                    <w:rPr>
                      <w:color w:val="auto"/>
                      <w:szCs w:val="21"/>
                    </w:rPr>
                    <w:t>时段</w:t>
                  </w:r>
                </w:p>
                <w:p w14:paraId="7F919C84">
                  <w:pPr>
                    <w:adjustRightInd w:val="0"/>
                    <w:snapToGrid w:val="0"/>
                    <w:rPr>
                      <w:color w:val="auto"/>
                      <w:szCs w:val="21"/>
                    </w:rPr>
                  </w:pPr>
                  <w:r>
                    <w:rPr>
                      <w:color w:val="auto"/>
                      <w:szCs w:val="21"/>
                    </w:rPr>
                    <w:t>声环境功能区类别</w:t>
                  </w:r>
                </w:p>
              </w:tc>
              <w:tc>
                <w:tcPr>
                  <w:tcW w:w="1571" w:type="dxa"/>
                  <w:vAlign w:val="center"/>
                </w:tcPr>
                <w:p w14:paraId="22FA4234">
                  <w:pPr>
                    <w:adjustRightInd w:val="0"/>
                    <w:snapToGrid w:val="0"/>
                    <w:jc w:val="center"/>
                    <w:rPr>
                      <w:color w:val="auto"/>
                      <w:szCs w:val="21"/>
                    </w:rPr>
                  </w:pPr>
                  <w:r>
                    <w:rPr>
                      <w:color w:val="auto"/>
                      <w:szCs w:val="21"/>
                    </w:rPr>
                    <w:t>昼间</w:t>
                  </w:r>
                </w:p>
              </w:tc>
              <w:tc>
                <w:tcPr>
                  <w:tcW w:w="1736" w:type="dxa"/>
                  <w:vAlign w:val="center"/>
                </w:tcPr>
                <w:p w14:paraId="1B89AED6">
                  <w:pPr>
                    <w:adjustRightInd w:val="0"/>
                    <w:snapToGrid w:val="0"/>
                    <w:jc w:val="center"/>
                    <w:rPr>
                      <w:color w:val="auto"/>
                      <w:szCs w:val="21"/>
                    </w:rPr>
                  </w:pPr>
                  <w:r>
                    <w:rPr>
                      <w:color w:val="auto"/>
                      <w:szCs w:val="21"/>
                    </w:rPr>
                    <w:t>夜间</w:t>
                  </w:r>
                </w:p>
              </w:tc>
            </w:tr>
            <w:tr w14:paraId="7458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539" w:type="dxa"/>
                  <w:vAlign w:val="center"/>
                </w:tcPr>
                <w:p w14:paraId="1248DC8F">
                  <w:pPr>
                    <w:adjustRightInd w:val="0"/>
                    <w:snapToGrid w:val="0"/>
                    <w:jc w:val="center"/>
                    <w:rPr>
                      <w:color w:val="auto"/>
                      <w:szCs w:val="21"/>
                    </w:rPr>
                  </w:pPr>
                  <w:r>
                    <w:rPr>
                      <w:rFonts w:hint="eastAsia"/>
                      <w:color w:val="auto"/>
                      <w:szCs w:val="21"/>
                    </w:rPr>
                    <w:t>2</w:t>
                  </w:r>
                  <w:r>
                    <w:rPr>
                      <w:color w:val="auto"/>
                      <w:szCs w:val="21"/>
                    </w:rPr>
                    <w:t>类</w:t>
                  </w:r>
                </w:p>
              </w:tc>
              <w:tc>
                <w:tcPr>
                  <w:tcW w:w="1571" w:type="dxa"/>
                  <w:vAlign w:val="center"/>
                </w:tcPr>
                <w:p w14:paraId="0F0ED30A">
                  <w:pPr>
                    <w:adjustRightInd w:val="0"/>
                    <w:snapToGrid w:val="0"/>
                    <w:jc w:val="center"/>
                    <w:rPr>
                      <w:color w:val="auto"/>
                      <w:szCs w:val="21"/>
                    </w:rPr>
                  </w:pPr>
                  <w:r>
                    <w:rPr>
                      <w:rFonts w:hint="eastAsia"/>
                      <w:color w:val="auto"/>
                      <w:szCs w:val="21"/>
                    </w:rPr>
                    <w:t>60</w:t>
                  </w:r>
                </w:p>
              </w:tc>
              <w:tc>
                <w:tcPr>
                  <w:tcW w:w="1736" w:type="dxa"/>
                  <w:vAlign w:val="center"/>
                </w:tcPr>
                <w:p w14:paraId="76C29CE2">
                  <w:pPr>
                    <w:adjustRightInd w:val="0"/>
                    <w:snapToGrid w:val="0"/>
                    <w:jc w:val="center"/>
                    <w:rPr>
                      <w:color w:val="auto"/>
                      <w:szCs w:val="21"/>
                    </w:rPr>
                  </w:pPr>
                  <w:r>
                    <w:rPr>
                      <w:rFonts w:hint="eastAsia"/>
                      <w:color w:val="auto"/>
                      <w:szCs w:val="21"/>
                    </w:rPr>
                    <w:t>50</w:t>
                  </w:r>
                </w:p>
              </w:tc>
            </w:tr>
            <w:tr w14:paraId="6870D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539" w:type="dxa"/>
                  <w:vAlign w:val="center"/>
                </w:tcPr>
                <w:p w14:paraId="7CDC17F5">
                  <w:pPr>
                    <w:adjustRightInd w:val="0"/>
                    <w:snapToGrid w:val="0"/>
                    <w:jc w:val="center"/>
                    <w:rPr>
                      <w:color w:val="auto"/>
                      <w:szCs w:val="21"/>
                    </w:rPr>
                  </w:pPr>
                  <w:r>
                    <w:rPr>
                      <w:rFonts w:hint="eastAsia"/>
                      <w:color w:val="auto"/>
                      <w:szCs w:val="21"/>
                    </w:rPr>
                    <w:t>4a类</w:t>
                  </w:r>
                </w:p>
              </w:tc>
              <w:tc>
                <w:tcPr>
                  <w:tcW w:w="1571" w:type="dxa"/>
                  <w:vAlign w:val="center"/>
                </w:tcPr>
                <w:p w14:paraId="77CF493E">
                  <w:pPr>
                    <w:adjustRightInd w:val="0"/>
                    <w:snapToGrid w:val="0"/>
                    <w:jc w:val="center"/>
                    <w:rPr>
                      <w:color w:val="auto"/>
                      <w:szCs w:val="21"/>
                    </w:rPr>
                  </w:pPr>
                  <w:r>
                    <w:rPr>
                      <w:rFonts w:hint="eastAsia"/>
                      <w:color w:val="auto"/>
                      <w:szCs w:val="21"/>
                    </w:rPr>
                    <w:t>70</w:t>
                  </w:r>
                </w:p>
              </w:tc>
              <w:tc>
                <w:tcPr>
                  <w:tcW w:w="1736" w:type="dxa"/>
                  <w:vAlign w:val="center"/>
                </w:tcPr>
                <w:p w14:paraId="4EDB3F66">
                  <w:pPr>
                    <w:adjustRightInd w:val="0"/>
                    <w:snapToGrid w:val="0"/>
                    <w:jc w:val="center"/>
                    <w:rPr>
                      <w:color w:val="auto"/>
                      <w:szCs w:val="21"/>
                    </w:rPr>
                  </w:pPr>
                  <w:r>
                    <w:rPr>
                      <w:rFonts w:hint="eastAsia"/>
                      <w:color w:val="auto"/>
                      <w:szCs w:val="21"/>
                    </w:rPr>
                    <w:t>55</w:t>
                  </w:r>
                </w:p>
              </w:tc>
            </w:tr>
          </w:tbl>
          <w:p w14:paraId="717C584B">
            <w:pPr>
              <w:pStyle w:val="50"/>
              <w:spacing w:line="360" w:lineRule="auto"/>
              <w:rPr>
                <w:rFonts w:ascii="Times New Roman" w:hAnsi="Times New Roman" w:cs="Times New Roman"/>
                <w:b/>
                <w:color w:val="auto"/>
                <w:sz w:val="24"/>
                <w:lang w:eastAsia="zh-CN"/>
              </w:rPr>
            </w:pPr>
            <w:r>
              <w:rPr>
                <w:rFonts w:hint="eastAsia" w:ascii="Times New Roman" w:hAnsi="Times New Roman" w:cs="Times New Roman"/>
                <w:b/>
                <w:color w:val="auto"/>
                <w:sz w:val="24"/>
                <w:lang w:eastAsia="zh-CN"/>
              </w:rPr>
              <w:t>二、</w:t>
            </w:r>
            <w:r>
              <w:rPr>
                <w:rFonts w:hint="eastAsia"/>
                <w:b/>
                <w:bCs/>
                <w:color w:val="auto"/>
                <w:sz w:val="24"/>
                <w:lang w:eastAsia="zh-CN"/>
              </w:rPr>
              <w:t>污染物排放控制标准</w:t>
            </w:r>
          </w:p>
          <w:p w14:paraId="1F4E1D9B">
            <w:pPr>
              <w:adjustRightInd w:val="0"/>
              <w:snapToGrid w:val="0"/>
              <w:spacing w:line="360" w:lineRule="auto"/>
              <w:ind w:firstLine="482" w:firstLineChars="200"/>
              <w:rPr>
                <w:b/>
                <w:bCs/>
                <w:color w:val="auto"/>
                <w:sz w:val="24"/>
              </w:rPr>
            </w:pPr>
            <w:r>
              <w:rPr>
                <w:rFonts w:hint="eastAsia"/>
                <w:b/>
                <w:bCs/>
                <w:color w:val="auto"/>
                <w:sz w:val="24"/>
              </w:rPr>
              <w:t>1、</w:t>
            </w:r>
            <w:r>
              <w:rPr>
                <w:rFonts w:hint="eastAsia"/>
                <w:b/>
                <w:color w:val="auto"/>
                <w:kern w:val="0"/>
                <w:sz w:val="24"/>
              </w:rPr>
              <w:t>大气污染物</w:t>
            </w:r>
          </w:p>
          <w:p w14:paraId="776B122B">
            <w:pPr>
              <w:adjustRightInd w:val="0"/>
              <w:snapToGrid w:val="0"/>
              <w:spacing w:line="360" w:lineRule="auto"/>
              <w:ind w:firstLine="480" w:firstLineChars="200"/>
              <w:rPr>
                <w:color w:val="auto"/>
                <w:sz w:val="24"/>
              </w:rPr>
            </w:pPr>
            <w:r>
              <w:rPr>
                <w:color w:val="auto"/>
                <w:sz w:val="24"/>
              </w:rPr>
              <w:t>施工期颗粒物</w:t>
            </w:r>
            <w:r>
              <w:rPr>
                <w:rFonts w:hint="eastAsia"/>
                <w:color w:val="auto"/>
                <w:sz w:val="24"/>
              </w:rPr>
              <w:t>及沥青烟</w:t>
            </w:r>
            <w:r>
              <w:rPr>
                <w:color w:val="auto"/>
                <w:sz w:val="24"/>
              </w:rPr>
              <w:t>执行《大气污染物综合排放标准》（GB 16297-1996）表2</w:t>
            </w:r>
            <w:r>
              <w:rPr>
                <w:rFonts w:hint="eastAsia"/>
                <w:color w:val="auto"/>
                <w:sz w:val="24"/>
              </w:rPr>
              <w:t>二级标准</w:t>
            </w:r>
            <w:r>
              <w:rPr>
                <w:color w:val="auto"/>
                <w:sz w:val="24"/>
              </w:rPr>
              <w:t>。</w:t>
            </w:r>
          </w:p>
          <w:p w14:paraId="0CD0D43B">
            <w:pPr>
              <w:tabs>
                <w:tab w:val="center" w:pos="3934"/>
                <w:tab w:val="left" w:pos="6495"/>
              </w:tabs>
              <w:snapToGrid w:val="0"/>
              <w:spacing w:line="360" w:lineRule="auto"/>
              <w:jc w:val="center"/>
              <w:rPr>
                <w:color w:val="auto"/>
                <w:sz w:val="24"/>
                <w:szCs w:val="24"/>
              </w:rPr>
            </w:pPr>
            <w:r>
              <w:rPr>
                <w:b/>
                <w:color w:val="auto"/>
                <w:sz w:val="24"/>
                <w:szCs w:val="24"/>
              </w:rPr>
              <w:t>表</w:t>
            </w:r>
            <w:r>
              <w:rPr>
                <w:rFonts w:hint="eastAsia"/>
                <w:b/>
                <w:color w:val="auto"/>
                <w:sz w:val="24"/>
                <w:szCs w:val="24"/>
              </w:rPr>
              <w:t>3</w:t>
            </w:r>
            <w:r>
              <w:rPr>
                <w:b/>
                <w:color w:val="auto"/>
                <w:sz w:val="24"/>
                <w:szCs w:val="24"/>
              </w:rPr>
              <w:t>-1</w:t>
            </w:r>
            <w:r>
              <w:rPr>
                <w:rFonts w:hint="eastAsia"/>
                <w:b/>
                <w:color w:val="auto"/>
                <w:sz w:val="24"/>
                <w:szCs w:val="24"/>
                <w:lang w:val="en-US" w:eastAsia="zh-CN"/>
              </w:rPr>
              <w:t xml:space="preserve">6  </w:t>
            </w:r>
            <w:r>
              <w:rPr>
                <w:rFonts w:hint="eastAsia"/>
                <w:b/>
                <w:color w:val="auto"/>
                <w:sz w:val="24"/>
                <w:szCs w:val="24"/>
              </w:rPr>
              <w:t xml:space="preserve"> </w:t>
            </w:r>
            <w:r>
              <w:rPr>
                <w:b/>
                <w:color w:val="auto"/>
                <w:sz w:val="24"/>
                <w:szCs w:val="24"/>
              </w:rPr>
              <w:t>大气污染物排放</w:t>
            </w:r>
            <w:r>
              <w:rPr>
                <w:rFonts w:hint="eastAsia"/>
                <w:b/>
                <w:color w:val="auto"/>
                <w:sz w:val="24"/>
                <w:szCs w:val="24"/>
              </w:rPr>
              <w:t>标准</w:t>
            </w:r>
            <w:r>
              <w:rPr>
                <w:b/>
                <w:color w:val="auto"/>
                <w:sz w:val="24"/>
                <w:szCs w:val="24"/>
              </w:rPr>
              <w:t>单位：mg/m</w:t>
            </w:r>
            <w:r>
              <w:rPr>
                <w:b/>
                <w:color w:val="auto"/>
                <w:sz w:val="24"/>
                <w:szCs w:val="24"/>
                <w:vertAlign w:val="superscript"/>
              </w:rPr>
              <w:t>3</w:t>
            </w:r>
          </w:p>
          <w:tbl>
            <w:tblPr>
              <w:tblStyle w:val="26"/>
              <w:tblpPr w:leftFromText="180" w:rightFromText="180" w:vertAnchor="text" w:horzAnchor="page" w:tblpXSpec="center" w:tblpY="18"/>
              <w:tblOverlap w:val="never"/>
              <w:tblW w:w="7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2037"/>
              <w:gridCol w:w="4172"/>
            </w:tblGrid>
            <w:tr w14:paraId="04E4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1102" w:type="dxa"/>
                  <w:vAlign w:val="center"/>
                </w:tcPr>
                <w:p w14:paraId="45E2D68B">
                  <w:pPr>
                    <w:pStyle w:val="62"/>
                    <w:jc w:val="center"/>
                    <w:rPr>
                      <w:rFonts w:ascii="Times New Roman" w:hAnsi="Times New Roman" w:cs="Times New Roman"/>
                      <w:b/>
                      <w:bCs/>
                      <w:color w:val="auto"/>
                    </w:rPr>
                  </w:pPr>
                  <w:r>
                    <w:rPr>
                      <w:rFonts w:ascii="Times New Roman" w:hAnsi="Times New Roman" w:cs="Times New Roman"/>
                      <w:b/>
                      <w:bCs/>
                      <w:color w:val="auto"/>
                    </w:rPr>
                    <w:t>污染</w:t>
                  </w:r>
                  <w:r>
                    <w:rPr>
                      <w:rFonts w:hint="eastAsia" w:ascii="Times New Roman" w:hAnsi="Times New Roman" w:cs="Times New Roman"/>
                      <w:b/>
                      <w:bCs/>
                      <w:color w:val="auto"/>
                    </w:rPr>
                    <w:t>物</w:t>
                  </w:r>
                </w:p>
              </w:tc>
              <w:tc>
                <w:tcPr>
                  <w:tcW w:w="2037" w:type="dxa"/>
                  <w:vAlign w:val="center"/>
                </w:tcPr>
                <w:p w14:paraId="15BCDC30">
                  <w:pPr>
                    <w:pStyle w:val="62"/>
                    <w:jc w:val="center"/>
                    <w:rPr>
                      <w:rFonts w:ascii="Times New Roman" w:hAnsi="Times New Roman" w:cs="Times New Roman"/>
                      <w:b/>
                      <w:bCs/>
                      <w:color w:val="auto"/>
                    </w:rPr>
                  </w:pPr>
                  <w:r>
                    <w:rPr>
                      <w:rFonts w:hint="eastAsia" w:ascii="Times New Roman" w:hAnsi="Times New Roman" w:cs="Times New Roman"/>
                      <w:b/>
                      <w:bCs/>
                      <w:color w:val="auto"/>
                    </w:rPr>
                    <w:t>施工内容</w:t>
                  </w:r>
                </w:p>
              </w:tc>
              <w:tc>
                <w:tcPr>
                  <w:tcW w:w="4172" w:type="dxa"/>
                  <w:vAlign w:val="center"/>
                </w:tcPr>
                <w:p w14:paraId="6007F187">
                  <w:pPr>
                    <w:pStyle w:val="62"/>
                    <w:jc w:val="center"/>
                    <w:rPr>
                      <w:rFonts w:ascii="Times New Roman" w:hAnsi="Times New Roman" w:cs="Times New Roman"/>
                      <w:b/>
                      <w:bCs/>
                      <w:color w:val="auto"/>
                    </w:rPr>
                  </w:pPr>
                  <w:r>
                    <w:rPr>
                      <w:rFonts w:ascii="Times New Roman" w:hAnsi="Times New Roman" w:cs="Times New Roman"/>
                      <w:b/>
                      <w:bCs/>
                      <w:color w:val="auto"/>
                    </w:rPr>
                    <w:t>无组织排放监控浓度限值</w:t>
                  </w:r>
                </w:p>
              </w:tc>
            </w:tr>
            <w:tr w14:paraId="34FB1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02" w:type="dxa"/>
                  <w:vAlign w:val="center"/>
                </w:tcPr>
                <w:p w14:paraId="20AD1778">
                  <w:pPr>
                    <w:pStyle w:val="62"/>
                    <w:jc w:val="center"/>
                    <w:rPr>
                      <w:rFonts w:ascii="Times New Roman" w:hAnsi="Times New Roman" w:cs="Times New Roman"/>
                      <w:color w:val="auto"/>
                    </w:rPr>
                  </w:pPr>
                  <w:r>
                    <w:rPr>
                      <w:rFonts w:ascii="Times New Roman" w:hAnsi="Times New Roman" w:cs="Times New Roman"/>
                      <w:color w:val="auto"/>
                    </w:rPr>
                    <w:t>颗粒物</w:t>
                  </w:r>
                </w:p>
              </w:tc>
              <w:tc>
                <w:tcPr>
                  <w:tcW w:w="2037" w:type="dxa"/>
                  <w:vAlign w:val="center"/>
                </w:tcPr>
                <w:p w14:paraId="7ED6731F">
                  <w:pPr>
                    <w:pStyle w:val="62"/>
                    <w:jc w:val="center"/>
                    <w:rPr>
                      <w:rFonts w:ascii="Times New Roman" w:hAnsi="Times New Roman" w:cs="Times New Roman"/>
                      <w:color w:val="auto"/>
                    </w:rPr>
                  </w:pPr>
                  <w:r>
                    <w:rPr>
                      <w:rFonts w:hint="eastAsia" w:ascii="Times New Roman" w:hAnsi="Times New Roman" w:cs="Times New Roman"/>
                      <w:color w:val="auto"/>
                    </w:rPr>
                    <w:t>场地平镇、路基开挖</w:t>
                  </w:r>
                </w:p>
              </w:tc>
              <w:tc>
                <w:tcPr>
                  <w:tcW w:w="4172" w:type="dxa"/>
                  <w:vAlign w:val="center"/>
                </w:tcPr>
                <w:p w14:paraId="4DCEECF4">
                  <w:pPr>
                    <w:pStyle w:val="62"/>
                    <w:jc w:val="center"/>
                    <w:rPr>
                      <w:rFonts w:ascii="Times New Roman" w:hAnsi="Times New Roman" w:cs="Times New Roman"/>
                      <w:color w:val="auto"/>
                    </w:rPr>
                  </w:pPr>
                  <w:r>
                    <w:rPr>
                      <w:rFonts w:ascii="Times New Roman" w:hAnsi="Times New Roman" w:cs="Times New Roman"/>
                      <w:color w:val="auto"/>
                    </w:rPr>
                    <w:t>周界外浓度最高点1.0</w:t>
                  </w:r>
                  <w:r>
                    <w:rPr>
                      <w:rFonts w:hint="eastAsia" w:ascii="Times New Roman" w:hAnsi="Times New Roman" w:cs="Times New Roman"/>
                      <w:color w:val="auto"/>
                    </w:rPr>
                    <w:t xml:space="preserve"> </w:t>
                  </w:r>
                  <w:r>
                    <w:rPr>
                      <w:rFonts w:ascii="Times New Roman" w:hAnsi="Times New Roman" w:cs="Times New Roman"/>
                      <w:color w:val="auto"/>
                    </w:rPr>
                    <w:t>mg/m</w:t>
                  </w:r>
                  <w:r>
                    <w:rPr>
                      <w:rFonts w:ascii="Times New Roman" w:hAnsi="Times New Roman" w:cs="Times New Roman"/>
                      <w:color w:val="auto"/>
                      <w:vertAlign w:val="superscript"/>
                    </w:rPr>
                    <w:t>3</w:t>
                  </w:r>
                </w:p>
              </w:tc>
            </w:tr>
            <w:tr w14:paraId="428A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102" w:type="dxa"/>
                  <w:vAlign w:val="center"/>
                </w:tcPr>
                <w:p w14:paraId="1C7E50FF">
                  <w:pPr>
                    <w:pStyle w:val="62"/>
                    <w:jc w:val="center"/>
                    <w:rPr>
                      <w:rFonts w:ascii="Times New Roman" w:hAnsi="Times New Roman" w:cs="Times New Roman"/>
                      <w:color w:val="auto"/>
                    </w:rPr>
                  </w:pPr>
                  <w:r>
                    <w:rPr>
                      <w:rFonts w:hint="eastAsia" w:ascii="Times New Roman" w:hAnsi="Times New Roman" w:cs="Times New Roman"/>
                      <w:color w:val="auto"/>
                    </w:rPr>
                    <w:t>沥青烟</w:t>
                  </w:r>
                </w:p>
              </w:tc>
              <w:tc>
                <w:tcPr>
                  <w:tcW w:w="2037" w:type="dxa"/>
                  <w:vAlign w:val="center"/>
                </w:tcPr>
                <w:p w14:paraId="2895ED5E">
                  <w:pPr>
                    <w:pStyle w:val="62"/>
                    <w:jc w:val="center"/>
                    <w:rPr>
                      <w:rFonts w:ascii="Times New Roman" w:hAnsi="Times New Roman" w:cs="Times New Roman"/>
                      <w:color w:val="auto"/>
                    </w:rPr>
                  </w:pPr>
                  <w:r>
                    <w:rPr>
                      <w:rFonts w:hint="eastAsia" w:ascii="Times New Roman" w:hAnsi="Times New Roman" w:cs="Times New Roman"/>
                      <w:color w:val="auto"/>
                    </w:rPr>
                    <w:t>沥青覆盖路面</w:t>
                  </w:r>
                </w:p>
              </w:tc>
              <w:tc>
                <w:tcPr>
                  <w:tcW w:w="4172" w:type="dxa"/>
                  <w:vAlign w:val="center"/>
                </w:tcPr>
                <w:p w14:paraId="55A9E0C6">
                  <w:pPr>
                    <w:pStyle w:val="62"/>
                    <w:jc w:val="center"/>
                    <w:rPr>
                      <w:rFonts w:ascii="Times New Roman" w:hAnsi="Times New Roman" w:cs="Times New Roman"/>
                      <w:color w:val="auto"/>
                    </w:rPr>
                  </w:pPr>
                  <w:r>
                    <w:rPr>
                      <w:rFonts w:hint="eastAsia"/>
                      <w:color w:val="auto"/>
                      <w:kern w:val="0"/>
                      <w:szCs w:val="20"/>
                    </w:rPr>
                    <w:t>生产设备不得有明显的无组织排放存在</w:t>
                  </w:r>
                </w:p>
              </w:tc>
            </w:tr>
          </w:tbl>
          <w:p w14:paraId="31EB8388">
            <w:pPr>
              <w:adjustRightInd w:val="0"/>
              <w:snapToGrid w:val="0"/>
              <w:spacing w:line="360" w:lineRule="auto"/>
              <w:ind w:firstLine="482" w:firstLineChars="200"/>
              <w:rPr>
                <w:b/>
                <w:bCs/>
                <w:color w:val="auto"/>
                <w:sz w:val="24"/>
              </w:rPr>
            </w:pPr>
            <w:r>
              <w:rPr>
                <w:rFonts w:hint="eastAsia"/>
                <w:b/>
                <w:color w:val="auto"/>
                <w:kern w:val="0"/>
                <w:sz w:val="24"/>
              </w:rPr>
              <w:t>2、水污染物</w:t>
            </w:r>
          </w:p>
          <w:p w14:paraId="432FD7B9">
            <w:pPr>
              <w:adjustRightInd w:val="0"/>
              <w:snapToGrid w:val="0"/>
              <w:spacing w:line="360" w:lineRule="auto"/>
              <w:ind w:firstLine="480" w:firstLineChars="200"/>
              <w:rPr>
                <w:color w:val="auto"/>
                <w:kern w:val="24"/>
                <w:sz w:val="24"/>
              </w:rPr>
            </w:pPr>
            <w:r>
              <w:rPr>
                <w:rFonts w:hint="eastAsia"/>
                <w:color w:val="auto"/>
                <w:kern w:val="24"/>
                <w:sz w:val="24"/>
              </w:rPr>
              <w:t>根据本项目的工程特性与环境现状，项目施工</w:t>
            </w:r>
            <w:r>
              <w:rPr>
                <w:rFonts w:hint="eastAsia"/>
                <w:color w:val="auto"/>
                <w:kern w:val="24"/>
                <w:sz w:val="24"/>
                <w:lang w:val="en-US" w:eastAsia="zh-CN"/>
              </w:rPr>
              <w:t>期产生的施工废水均</w:t>
            </w:r>
            <w:r>
              <w:rPr>
                <w:rFonts w:hint="eastAsia"/>
                <w:color w:val="auto"/>
                <w:kern w:val="24"/>
                <w:sz w:val="24"/>
              </w:rPr>
              <w:t xml:space="preserve">临时沉淀处理后回用于项目区洒水降尘和施工生产，不外排。 </w:t>
            </w:r>
          </w:p>
          <w:p w14:paraId="3BB2074D">
            <w:pPr>
              <w:adjustRightInd w:val="0"/>
              <w:snapToGrid w:val="0"/>
              <w:spacing w:line="360" w:lineRule="auto"/>
              <w:ind w:firstLine="480" w:firstLineChars="200"/>
              <w:rPr>
                <w:color w:val="auto"/>
              </w:rPr>
            </w:pPr>
            <w:r>
              <w:rPr>
                <w:rFonts w:hint="eastAsia"/>
                <w:color w:val="auto"/>
                <w:kern w:val="24"/>
                <w:sz w:val="24"/>
              </w:rPr>
              <w:t>运营期项目无废水产生，仅有路面雨水，设计有雨水收集系统，无废水外排。</w:t>
            </w:r>
            <w:r>
              <w:rPr>
                <w:rFonts w:hint="eastAsia" w:ascii="宋体" w:hAnsi="宋体" w:cs="宋体"/>
                <w:color w:val="auto"/>
                <w:kern w:val="0"/>
                <w:sz w:val="24"/>
                <w:lang w:bidi="ar"/>
              </w:rPr>
              <w:t xml:space="preserve"> </w:t>
            </w:r>
          </w:p>
          <w:p w14:paraId="54C2216D">
            <w:pPr>
              <w:adjustRightInd w:val="0"/>
              <w:snapToGrid w:val="0"/>
              <w:spacing w:line="360" w:lineRule="auto"/>
              <w:ind w:firstLine="482" w:firstLineChars="200"/>
              <w:rPr>
                <w:b/>
                <w:bCs/>
                <w:color w:val="auto"/>
                <w:sz w:val="24"/>
              </w:rPr>
            </w:pPr>
            <w:r>
              <w:rPr>
                <w:rFonts w:hint="eastAsia"/>
                <w:b/>
                <w:bCs/>
                <w:color w:val="auto"/>
                <w:sz w:val="24"/>
              </w:rPr>
              <w:t>3、</w:t>
            </w:r>
            <w:r>
              <w:rPr>
                <w:rFonts w:hint="eastAsia"/>
                <w:b/>
                <w:color w:val="auto"/>
                <w:kern w:val="0"/>
                <w:sz w:val="24"/>
              </w:rPr>
              <w:t>噪声</w:t>
            </w:r>
          </w:p>
          <w:p w14:paraId="211DB141">
            <w:pPr>
              <w:adjustRightInd w:val="0"/>
              <w:snapToGrid w:val="0"/>
              <w:spacing w:line="360" w:lineRule="auto"/>
              <w:ind w:firstLine="480" w:firstLineChars="200"/>
              <w:rPr>
                <w:color w:val="auto"/>
                <w:kern w:val="24"/>
                <w:sz w:val="24"/>
              </w:rPr>
            </w:pPr>
            <w:r>
              <w:rPr>
                <w:rFonts w:hint="eastAsia"/>
                <w:color w:val="auto"/>
                <w:kern w:val="24"/>
                <w:sz w:val="24"/>
                <w:lang w:eastAsia="zh-CN"/>
              </w:rPr>
              <w:t>（</w:t>
            </w:r>
            <w:r>
              <w:rPr>
                <w:rFonts w:hint="eastAsia"/>
                <w:color w:val="auto"/>
                <w:kern w:val="24"/>
                <w:sz w:val="24"/>
                <w:lang w:val="en-US" w:eastAsia="zh-CN"/>
              </w:rPr>
              <w:t>1</w:t>
            </w:r>
            <w:r>
              <w:rPr>
                <w:rFonts w:hint="eastAsia"/>
                <w:color w:val="auto"/>
                <w:kern w:val="24"/>
                <w:sz w:val="24"/>
                <w:lang w:eastAsia="zh-CN"/>
              </w:rPr>
              <w:t>）</w:t>
            </w:r>
            <w:r>
              <w:rPr>
                <w:rFonts w:hint="eastAsia"/>
                <w:color w:val="auto"/>
                <w:kern w:val="24"/>
                <w:sz w:val="24"/>
                <w:lang w:val="en-US" w:eastAsia="zh-CN"/>
              </w:rPr>
              <w:t>施工期：</w:t>
            </w:r>
            <w:r>
              <w:rPr>
                <w:color w:val="auto"/>
                <w:kern w:val="24"/>
                <w:sz w:val="24"/>
              </w:rPr>
              <w:t>施工</w:t>
            </w:r>
            <w:r>
              <w:rPr>
                <w:rFonts w:hint="eastAsia"/>
                <w:color w:val="auto"/>
                <w:kern w:val="24"/>
                <w:sz w:val="24"/>
              </w:rPr>
              <w:t>期</w:t>
            </w:r>
            <w:r>
              <w:rPr>
                <w:color w:val="auto"/>
                <w:kern w:val="24"/>
                <w:sz w:val="24"/>
              </w:rPr>
              <w:t>噪声执行《建筑施工噪声排放标准》（GB12523-20</w:t>
            </w:r>
            <w:r>
              <w:rPr>
                <w:rFonts w:hint="eastAsia"/>
                <w:color w:val="auto"/>
                <w:kern w:val="24"/>
                <w:sz w:val="24"/>
                <w:lang w:val="en-US" w:eastAsia="zh-CN"/>
              </w:rPr>
              <w:t>25</w:t>
            </w:r>
            <w:r>
              <w:rPr>
                <w:color w:val="auto"/>
                <w:kern w:val="24"/>
                <w:sz w:val="24"/>
              </w:rPr>
              <w:t>），具体限值详见表</w:t>
            </w:r>
            <w:r>
              <w:rPr>
                <w:rFonts w:hint="eastAsia"/>
                <w:color w:val="auto"/>
                <w:kern w:val="24"/>
                <w:sz w:val="24"/>
              </w:rPr>
              <w:t>3</w:t>
            </w:r>
            <w:r>
              <w:rPr>
                <w:color w:val="auto"/>
                <w:kern w:val="24"/>
                <w:sz w:val="24"/>
              </w:rPr>
              <w:t>-1</w:t>
            </w:r>
            <w:r>
              <w:rPr>
                <w:rFonts w:hint="eastAsia"/>
                <w:color w:val="auto"/>
                <w:kern w:val="24"/>
                <w:sz w:val="24"/>
                <w:lang w:val="en-US" w:eastAsia="zh-CN"/>
              </w:rPr>
              <w:t>7</w:t>
            </w:r>
            <w:r>
              <w:rPr>
                <w:color w:val="auto"/>
                <w:kern w:val="24"/>
                <w:sz w:val="24"/>
              </w:rPr>
              <w:t>。</w:t>
            </w:r>
          </w:p>
          <w:p w14:paraId="654B466D">
            <w:pPr>
              <w:pStyle w:val="54"/>
              <w:snapToGrid w:val="0"/>
              <w:spacing w:line="360" w:lineRule="auto"/>
              <w:ind w:firstLine="0"/>
              <w:jc w:val="center"/>
              <w:textAlignment w:val="auto"/>
              <w:rPr>
                <w:b/>
                <w:bCs/>
                <w:color w:val="auto"/>
                <w:sz w:val="24"/>
                <w:szCs w:val="24"/>
              </w:rPr>
            </w:pPr>
            <w:r>
              <w:rPr>
                <w:b/>
                <w:bCs/>
                <w:color w:val="auto"/>
                <w:sz w:val="24"/>
                <w:szCs w:val="24"/>
              </w:rPr>
              <w:t>表</w:t>
            </w:r>
            <w:r>
              <w:rPr>
                <w:rFonts w:hint="eastAsia"/>
                <w:b/>
                <w:bCs/>
                <w:color w:val="auto"/>
                <w:sz w:val="24"/>
                <w:szCs w:val="24"/>
              </w:rPr>
              <w:t>3</w:t>
            </w:r>
            <w:r>
              <w:rPr>
                <w:b/>
                <w:bCs/>
                <w:color w:val="auto"/>
                <w:sz w:val="24"/>
                <w:szCs w:val="24"/>
              </w:rPr>
              <w:t>-1</w:t>
            </w:r>
            <w:r>
              <w:rPr>
                <w:rFonts w:hint="eastAsia"/>
                <w:b/>
                <w:bCs/>
                <w:color w:val="auto"/>
                <w:sz w:val="24"/>
                <w:szCs w:val="24"/>
                <w:lang w:val="en-US" w:eastAsia="zh-CN"/>
              </w:rPr>
              <w:t>7</w:t>
            </w:r>
            <w:r>
              <w:rPr>
                <w:rFonts w:hint="eastAsia"/>
                <w:b/>
                <w:bCs/>
                <w:color w:val="auto"/>
                <w:sz w:val="24"/>
                <w:szCs w:val="24"/>
              </w:rPr>
              <w:t xml:space="preserve">  </w:t>
            </w:r>
            <w:r>
              <w:rPr>
                <w:b/>
                <w:bCs/>
                <w:color w:val="auto"/>
                <w:sz w:val="24"/>
                <w:szCs w:val="24"/>
              </w:rPr>
              <w:t>建筑施工噪声排放限值</w:t>
            </w:r>
            <w:r>
              <w:rPr>
                <w:rFonts w:hint="eastAsia"/>
                <w:b/>
                <w:bCs/>
                <w:color w:val="auto"/>
                <w:sz w:val="24"/>
                <w:szCs w:val="24"/>
              </w:rPr>
              <w:t xml:space="preserve">   </w:t>
            </w:r>
            <w:r>
              <w:rPr>
                <w:b/>
                <w:bCs/>
                <w:color w:val="auto"/>
                <w:sz w:val="24"/>
                <w:szCs w:val="24"/>
              </w:rPr>
              <w:t>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701"/>
              <w:gridCol w:w="3701"/>
            </w:tblGrid>
            <w:tr w14:paraId="7C6F54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4279" w:type="dxa"/>
                  <w:tcBorders>
                    <w:tl2br w:val="nil"/>
                    <w:tr2bl w:val="nil"/>
                  </w:tcBorders>
                  <w:vAlign w:val="center"/>
                </w:tcPr>
                <w:p w14:paraId="48691200">
                  <w:pPr>
                    <w:adjustRightInd w:val="0"/>
                    <w:snapToGrid w:val="0"/>
                    <w:spacing w:line="360" w:lineRule="exact"/>
                    <w:jc w:val="center"/>
                    <w:rPr>
                      <w:color w:val="auto"/>
                      <w:kern w:val="0"/>
                      <w:szCs w:val="21"/>
                    </w:rPr>
                  </w:pPr>
                  <w:r>
                    <w:rPr>
                      <w:caps/>
                      <w:color w:val="auto"/>
                      <w:szCs w:val="21"/>
                    </w:rPr>
                    <w:t>昼间</w:t>
                  </w:r>
                </w:p>
              </w:tc>
              <w:tc>
                <w:tcPr>
                  <w:tcW w:w="4280" w:type="dxa"/>
                  <w:tcBorders>
                    <w:tl2br w:val="nil"/>
                    <w:tr2bl w:val="nil"/>
                  </w:tcBorders>
                  <w:vAlign w:val="center"/>
                </w:tcPr>
                <w:p w14:paraId="2FCE424D">
                  <w:pPr>
                    <w:widowControl/>
                    <w:adjustRightInd w:val="0"/>
                    <w:snapToGrid w:val="0"/>
                    <w:spacing w:line="360" w:lineRule="exact"/>
                    <w:jc w:val="center"/>
                    <w:rPr>
                      <w:color w:val="auto"/>
                      <w:kern w:val="0"/>
                      <w:szCs w:val="21"/>
                    </w:rPr>
                  </w:pPr>
                  <w:r>
                    <w:rPr>
                      <w:caps/>
                      <w:color w:val="auto"/>
                      <w:szCs w:val="21"/>
                    </w:rPr>
                    <w:t>夜间</w:t>
                  </w:r>
                </w:p>
              </w:tc>
            </w:tr>
            <w:tr w14:paraId="4C2260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4279" w:type="dxa"/>
                  <w:tcBorders>
                    <w:tl2br w:val="nil"/>
                    <w:tr2bl w:val="nil"/>
                  </w:tcBorders>
                  <w:vAlign w:val="center"/>
                </w:tcPr>
                <w:p w14:paraId="557EEF28">
                  <w:pPr>
                    <w:adjustRightInd w:val="0"/>
                    <w:snapToGrid w:val="0"/>
                    <w:spacing w:line="360" w:lineRule="exact"/>
                    <w:jc w:val="center"/>
                    <w:rPr>
                      <w:color w:val="auto"/>
                      <w:kern w:val="0"/>
                      <w:szCs w:val="21"/>
                    </w:rPr>
                  </w:pPr>
                  <w:r>
                    <w:rPr>
                      <w:color w:val="auto"/>
                      <w:szCs w:val="21"/>
                    </w:rPr>
                    <w:t>70</w:t>
                  </w:r>
                </w:p>
              </w:tc>
              <w:tc>
                <w:tcPr>
                  <w:tcW w:w="4280" w:type="dxa"/>
                  <w:tcBorders>
                    <w:tl2br w:val="nil"/>
                    <w:tr2bl w:val="nil"/>
                  </w:tcBorders>
                  <w:vAlign w:val="center"/>
                </w:tcPr>
                <w:p w14:paraId="485C4413">
                  <w:pPr>
                    <w:widowControl/>
                    <w:adjustRightInd w:val="0"/>
                    <w:snapToGrid w:val="0"/>
                    <w:spacing w:line="360" w:lineRule="exact"/>
                    <w:jc w:val="center"/>
                    <w:rPr>
                      <w:color w:val="auto"/>
                      <w:kern w:val="0"/>
                      <w:szCs w:val="21"/>
                    </w:rPr>
                  </w:pPr>
                  <w:r>
                    <w:rPr>
                      <w:color w:val="auto"/>
                      <w:szCs w:val="21"/>
                    </w:rPr>
                    <w:t>55</w:t>
                  </w:r>
                </w:p>
              </w:tc>
            </w:tr>
          </w:tbl>
          <w:p w14:paraId="0A982EB1">
            <w:pPr>
              <w:pStyle w:val="3"/>
              <w:keepNext w:val="0"/>
              <w:keepLines w:val="0"/>
              <w:pageBreakBefore w:val="0"/>
              <w:widowControl/>
              <w:kinsoku w:val="0"/>
              <w:wordWrap/>
              <w:overflowPunct/>
              <w:topLinePunct w:val="0"/>
              <w:autoSpaceDE w:val="0"/>
              <w:autoSpaceDN w:val="0"/>
              <w:bidi w:val="0"/>
              <w:adjustRightInd w:val="0"/>
              <w:snapToGrid w:val="0"/>
              <w:spacing w:before="0" w:after="0" w:line="360" w:lineRule="auto"/>
              <w:ind w:left="0" w:right="0" w:firstLine="480" w:firstLineChars="200"/>
              <w:textAlignment w:val="baseline"/>
              <w:rPr>
                <w:rFonts w:ascii="Times New Roman" w:hAnsi="Times New Roman" w:eastAsia="宋体" w:cs="Times New Roman"/>
                <w:snapToGrid/>
                <w:color w:val="auto"/>
                <w:kern w:val="2"/>
                <w:sz w:val="24"/>
                <w:szCs w:val="24"/>
              </w:rPr>
            </w:pPr>
            <w:r>
              <w:rPr>
                <w:rFonts w:hint="eastAsia"/>
                <w:b w:val="0"/>
                <w:bCs w:val="0"/>
                <w:color w:val="auto"/>
                <w:sz w:val="24"/>
                <w:lang w:eastAsia="zh-CN"/>
              </w:rPr>
              <w:t>（</w:t>
            </w:r>
            <w:r>
              <w:rPr>
                <w:rFonts w:hint="eastAsia"/>
                <w:b w:val="0"/>
                <w:bCs w:val="0"/>
                <w:color w:val="auto"/>
                <w:sz w:val="24"/>
                <w:lang w:val="en-US" w:eastAsia="zh-CN"/>
              </w:rPr>
              <w:t>2</w:t>
            </w:r>
            <w:r>
              <w:rPr>
                <w:rFonts w:hint="eastAsia"/>
                <w:b w:val="0"/>
                <w:bCs w:val="0"/>
                <w:color w:val="auto"/>
                <w:sz w:val="24"/>
                <w:lang w:eastAsia="zh-CN"/>
              </w:rPr>
              <w:t>）</w:t>
            </w:r>
            <w:r>
              <w:rPr>
                <w:rFonts w:hint="eastAsia"/>
                <w:b w:val="0"/>
                <w:bCs w:val="0"/>
                <w:color w:val="auto"/>
                <w:sz w:val="24"/>
                <w:lang w:val="en-US" w:eastAsia="zh-CN"/>
              </w:rPr>
              <w:t>运营期：</w:t>
            </w:r>
            <w:r>
              <w:rPr>
                <w:rFonts w:hint="eastAsia" w:ascii="Times New Roman" w:hAnsi="Times New Roman" w:eastAsia="宋体" w:cs="Times New Roman"/>
                <w:snapToGrid/>
                <w:color w:val="auto"/>
                <w:kern w:val="2"/>
                <w:sz w:val="24"/>
                <w:szCs w:val="24"/>
                <w:lang w:val="en-US" w:eastAsia="zh-CN"/>
              </w:rPr>
              <w:t>项目建成后，规划西横三路为城市支路，康溪路</w:t>
            </w:r>
            <w:r>
              <w:rPr>
                <w:rFonts w:hint="eastAsia" w:ascii="Times New Roman" w:hAnsi="Times New Roman" w:eastAsia="宋体" w:cs="Times New Roman"/>
                <w:snapToGrid/>
                <w:color w:val="auto"/>
                <w:kern w:val="2"/>
                <w:sz w:val="24"/>
                <w:szCs w:val="24"/>
              </w:rPr>
              <w:t>为城市主干道</w:t>
            </w:r>
            <w:r>
              <w:rPr>
                <w:rFonts w:hint="eastAsia" w:ascii="Times New Roman" w:hAnsi="Times New Roman" w:eastAsia="宋体" w:cs="Times New Roman"/>
                <w:snapToGrid/>
                <w:color w:val="auto"/>
                <w:kern w:val="2"/>
                <w:sz w:val="24"/>
                <w:szCs w:val="24"/>
                <w:lang w:eastAsia="zh-CN"/>
              </w:rPr>
              <w:t>。根据</w:t>
            </w:r>
            <w:r>
              <w:rPr>
                <w:rFonts w:hint="eastAsia" w:ascii="Times New Roman" w:hAnsi="Times New Roman" w:eastAsia="宋体" w:cs="Times New Roman"/>
                <w:color w:val="auto"/>
                <w:spacing w:val="5"/>
                <w:sz w:val="24"/>
                <w:szCs w:val="24"/>
                <w:highlight w:val="none"/>
                <w:lang w:val="en-US" w:eastAsia="zh-CN"/>
              </w:rPr>
              <w:t>《云南省玉溪市红塔区城市声环境功能区划分修编》(2025~2035 年)，李棋片区划分为2类区，其次规划的快速路和主次干道等划分为4a类区。</w:t>
            </w:r>
            <w:r>
              <w:rPr>
                <w:rFonts w:hint="eastAsia" w:ascii="Times New Roman" w:hAnsi="Times New Roman" w:eastAsia="宋体" w:cs="Times New Roman"/>
                <w:color w:val="auto"/>
                <w:spacing w:val="5"/>
                <w:sz w:val="24"/>
                <w:szCs w:val="24"/>
                <w:highlight w:val="none"/>
                <w:lang w:val="en-US" w:eastAsia="zh-CN"/>
              </w:rPr>
              <w:t>因此，本</w:t>
            </w:r>
            <w:r>
              <w:rPr>
                <w:rFonts w:hint="eastAsia" w:ascii="Times New Roman" w:hAnsi="Times New Roman" w:eastAsia="宋体" w:cs="Times New Roman"/>
                <w:snapToGrid/>
                <w:color w:val="auto"/>
                <w:kern w:val="2"/>
                <w:sz w:val="24"/>
                <w:szCs w:val="24"/>
                <w:lang w:val="en-US" w:eastAsia="zh-CN"/>
              </w:rPr>
              <w:t>项目康溪路</w:t>
            </w:r>
            <w:r>
              <w:rPr>
                <w:rFonts w:hint="eastAsia" w:ascii="Times New Roman" w:hAnsi="Times New Roman" w:eastAsia="宋体" w:cs="Times New Roman"/>
                <w:snapToGrid/>
                <w:color w:val="auto"/>
                <w:kern w:val="2"/>
                <w:sz w:val="24"/>
                <w:szCs w:val="24"/>
              </w:rPr>
              <w:t>道路红线</w:t>
            </w:r>
            <w:r>
              <w:rPr>
                <w:rFonts w:hint="eastAsia" w:ascii="Times New Roman" w:hAnsi="Times New Roman" w:eastAsia="宋体" w:cs="Times New Roman"/>
                <w:snapToGrid/>
                <w:color w:val="auto"/>
                <w:kern w:val="2"/>
                <w:sz w:val="24"/>
                <w:szCs w:val="24"/>
                <w:lang w:val="zh-CN"/>
              </w:rPr>
              <w:t>边界线距离</w:t>
            </w:r>
            <w:r>
              <w:rPr>
                <w:rFonts w:hint="eastAsia" w:ascii="Times New Roman" w:hAnsi="Times New Roman" w:eastAsia="宋体" w:cs="Times New Roman"/>
                <w:snapToGrid/>
                <w:color w:val="auto"/>
                <w:kern w:val="2"/>
                <w:sz w:val="24"/>
                <w:szCs w:val="24"/>
                <w:lang w:val="en-US" w:eastAsia="zh-CN"/>
              </w:rPr>
              <w:t>35</w:t>
            </w:r>
            <w:r>
              <w:rPr>
                <w:rFonts w:hint="eastAsia" w:ascii="Times New Roman" w:hAnsi="Times New Roman" w:eastAsia="宋体" w:cs="Times New Roman"/>
                <w:snapToGrid/>
                <w:color w:val="auto"/>
                <w:kern w:val="2"/>
                <w:sz w:val="24"/>
                <w:szCs w:val="24"/>
              </w:rPr>
              <w:t>±5m</w:t>
            </w:r>
            <w:r>
              <w:rPr>
                <w:rFonts w:hint="eastAsia" w:ascii="Times New Roman" w:hAnsi="Times New Roman" w:eastAsia="宋体" w:cs="Times New Roman"/>
                <w:snapToGrid/>
                <w:color w:val="auto"/>
                <w:kern w:val="2"/>
                <w:sz w:val="24"/>
                <w:szCs w:val="24"/>
                <w:lang w:val="zh-CN"/>
              </w:rPr>
              <w:t>范围内划分为4a类区，执行《声环境质量标准》（GB3096-2008）中4a类标准；35m范围外执行《声环境质量标准》（GB3096-2008）2类区标准；</w:t>
            </w:r>
            <w:r>
              <w:rPr>
                <w:rFonts w:hint="eastAsia" w:ascii="Times New Roman" w:hAnsi="Times New Roman" w:eastAsia="宋体" w:cs="Times New Roman"/>
                <w:snapToGrid/>
                <w:color w:val="auto"/>
                <w:kern w:val="2"/>
                <w:sz w:val="24"/>
                <w:szCs w:val="24"/>
                <w:lang w:val="en-US" w:eastAsia="zh-CN"/>
              </w:rPr>
              <w:t>规划西横三路</w:t>
            </w:r>
            <w:r>
              <w:rPr>
                <w:rFonts w:hint="eastAsia" w:ascii="Times New Roman" w:hAnsi="Times New Roman" w:eastAsia="宋体" w:cs="Times New Roman"/>
                <w:snapToGrid/>
                <w:color w:val="auto"/>
                <w:kern w:val="2"/>
                <w:sz w:val="24"/>
                <w:szCs w:val="24"/>
              </w:rPr>
              <w:t>周边声环境保护目标执行《声环境质量标准》（</w:t>
            </w:r>
            <w:r>
              <w:rPr>
                <w:rFonts w:ascii="Times New Roman" w:hAnsi="Times New Roman" w:eastAsia="宋体" w:cs="Times New Roman"/>
                <w:snapToGrid/>
                <w:color w:val="auto"/>
                <w:kern w:val="2"/>
                <w:sz w:val="24"/>
                <w:szCs w:val="24"/>
              </w:rPr>
              <w:t>GB3096-2008</w:t>
            </w:r>
            <w:r>
              <w:rPr>
                <w:rFonts w:hint="eastAsia" w:ascii="Times New Roman" w:hAnsi="Times New Roman" w:eastAsia="宋体" w:cs="Times New Roman"/>
                <w:snapToGrid/>
                <w:color w:val="auto"/>
                <w:kern w:val="2"/>
                <w:sz w:val="24"/>
                <w:szCs w:val="24"/>
              </w:rPr>
              <w:t>）</w:t>
            </w:r>
            <w:r>
              <w:rPr>
                <w:rFonts w:hint="eastAsia" w:ascii="Times New Roman" w:hAnsi="Times New Roman" w:eastAsia="宋体" w:cs="Times New Roman"/>
                <w:snapToGrid/>
                <w:color w:val="auto"/>
                <w:kern w:val="2"/>
                <w:sz w:val="24"/>
                <w:szCs w:val="24"/>
                <w:lang w:val="en-US" w:eastAsia="zh-CN"/>
              </w:rPr>
              <w:t>2</w:t>
            </w:r>
            <w:r>
              <w:rPr>
                <w:rFonts w:hint="eastAsia" w:ascii="Times New Roman" w:hAnsi="Times New Roman" w:eastAsia="宋体" w:cs="Times New Roman"/>
                <w:snapToGrid/>
                <w:color w:val="auto"/>
                <w:kern w:val="2"/>
                <w:sz w:val="24"/>
                <w:szCs w:val="24"/>
              </w:rPr>
              <w:t>类区标准。</w:t>
            </w:r>
          </w:p>
          <w:p w14:paraId="38B68740">
            <w:pPr>
              <w:spacing w:line="360" w:lineRule="auto"/>
              <w:ind w:firstLine="480" w:firstLineChars="200"/>
              <w:rPr>
                <w:rFonts w:hint="eastAsia" w:eastAsia="宋体"/>
                <w:color w:val="auto"/>
                <w:sz w:val="24"/>
                <w:lang w:val="zh-CN" w:eastAsia="zh-CN"/>
              </w:rPr>
            </w:pPr>
            <w:r>
              <w:rPr>
                <w:rFonts w:ascii="Times New Roman" w:hAnsi="Times New Roman" w:eastAsia="宋体" w:cs="Times New Roman"/>
                <w:snapToGrid/>
                <w:color w:val="auto"/>
                <w:kern w:val="2"/>
                <w:sz w:val="24"/>
                <w:szCs w:val="24"/>
              </w:rPr>
              <w:t>本项目评价范围内声环境功能为《声环境质量标准》(GB 3096-2008)中2类、4a 类区。</w:t>
            </w:r>
          </w:p>
          <w:p w14:paraId="6A009E12">
            <w:pPr>
              <w:pStyle w:val="54"/>
              <w:snapToGrid w:val="0"/>
              <w:spacing w:line="360" w:lineRule="auto"/>
              <w:ind w:firstLine="0"/>
              <w:jc w:val="center"/>
              <w:textAlignment w:val="auto"/>
              <w:rPr>
                <w:b/>
                <w:bCs/>
                <w:sz w:val="24"/>
                <w:szCs w:val="24"/>
              </w:rPr>
            </w:pPr>
            <w:r>
              <w:rPr>
                <w:b/>
                <w:bCs/>
                <w:sz w:val="24"/>
                <w:szCs w:val="24"/>
              </w:rPr>
              <w:t>表</w:t>
            </w:r>
            <w:r>
              <w:rPr>
                <w:rFonts w:hint="eastAsia"/>
                <w:b/>
                <w:bCs/>
                <w:sz w:val="24"/>
                <w:szCs w:val="24"/>
              </w:rPr>
              <w:t>3</w:t>
            </w:r>
            <w:r>
              <w:rPr>
                <w:b/>
                <w:bCs/>
                <w:sz w:val="24"/>
                <w:szCs w:val="24"/>
              </w:rPr>
              <w:t>-1</w:t>
            </w:r>
            <w:r>
              <w:rPr>
                <w:rFonts w:hint="eastAsia"/>
                <w:b/>
                <w:bCs/>
                <w:sz w:val="24"/>
                <w:szCs w:val="24"/>
                <w:lang w:val="en-US" w:eastAsia="zh-CN"/>
              </w:rPr>
              <w:t>8</w:t>
            </w:r>
            <w:r>
              <w:rPr>
                <w:rFonts w:hint="eastAsia"/>
                <w:b/>
                <w:bCs/>
                <w:sz w:val="24"/>
                <w:szCs w:val="24"/>
              </w:rPr>
              <w:t xml:space="preserve">  </w:t>
            </w:r>
            <w:r>
              <w:rPr>
                <w:b/>
                <w:bCs/>
                <w:sz w:val="24"/>
                <w:szCs w:val="24"/>
              </w:rPr>
              <w:t>声环境质量标准</w:t>
            </w:r>
            <w:r>
              <w:rPr>
                <w:rFonts w:hint="eastAsia"/>
                <w:b/>
                <w:bCs/>
                <w:sz w:val="24"/>
                <w:szCs w:val="24"/>
              </w:rPr>
              <w:t xml:space="preserve">   </w:t>
            </w:r>
            <w:r>
              <w:rPr>
                <w:b/>
                <w:bCs/>
                <w:sz w:val="24"/>
                <w:szCs w:val="24"/>
              </w:rPr>
              <w:t>单位：dB（A）</w:t>
            </w:r>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1494"/>
              <w:gridCol w:w="1647"/>
            </w:tblGrid>
            <w:tr w14:paraId="7E63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539" w:type="dxa"/>
                  <w:tcBorders>
                    <w:tl2br w:val="single" w:color="auto" w:sz="4" w:space="0"/>
                  </w:tcBorders>
                  <w:vAlign w:val="center"/>
                </w:tcPr>
                <w:p w14:paraId="13AFE5ED">
                  <w:pPr>
                    <w:adjustRightInd w:val="0"/>
                    <w:snapToGrid w:val="0"/>
                    <w:jc w:val="center"/>
                    <w:rPr>
                      <w:szCs w:val="21"/>
                    </w:rPr>
                  </w:pPr>
                  <w:r>
                    <w:rPr>
                      <w:szCs w:val="21"/>
                    </w:rPr>
                    <w:t>时段</w:t>
                  </w:r>
                </w:p>
                <w:p w14:paraId="4E64720A">
                  <w:pPr>
                    <w:adjustRightInd w:val="0"/>
                    <w:snapToGrid w:val="0"/>
                    <w:rPr>
                      <w:szCs w:val="21"/>
                    </w:rPr>
                  </w:pPr>
                  <w:r>
                    <w:rPr>
                      <w:szCs w:val="21"/>
                    </w:rPr>
                    <w:t>声环境功能区类别</w:t>
                  </w:r>
                </w:p>
              </w:tc>
              <w:tc>
                <w:tcPr>
                  <w:tcW w:w="1571" w:type="dxa"/>
                  <w:vAlign w:val="center"/>
                </w:tcPr>
                <w:p w14:paraId="00F9762B">
                  <w:pPr>
                    <w:adjustRightInd w:val="0"/>
                    <w:snapToGrid w:val="0"/>
                    <w:jc w:val="center"/>
                    <w:rPr>
                      <w:szCs w:val="21"/>
                    </w:rPr>
                  </w:pPr>
                  <w:r>
                    <w:rPr>
                      <w:szCs w:val="21"/>
                    </w:rPr>
                    <w:t>昼间</w:t>
                  </w:r>
                </w:p>
              </w:tc>
              <w:tc>
                <w:tcPr>
                  <w:tcW w:w="1736" w:type="dxa"/>
                  <w:vAlign w:val="center"/>
                </w:tcPr>
                <w:p w14:paraId="424DE4E2">
                  <w:pPr>
                    <w:adjustRightInd w:val="0"/>
                    <w:snapToGrid w:val="0"/>
                    <w:jc w:val="center"/>
                    <w:rPr>
                      <w:szCs w:val="21"/>
                    </w:rPr>
                  </w:pPr>
                  <w:r>
                    <w:rPr>
                      <w:szCs w:val="21"/>
                    </w:rPr>
                    <w:t>夜间</w:t>
                  </w:r>
                </w:p>
              </w:tc>
            </w:tr>
            <w:tr w14:paraId="09AF5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539" w:type="dxa"/>
                  <w:vAlign w:val="center"/>
                </w:tcPr>
                <w:p w14:paraId="0DF89E03">
                  <w:pPr>
                    <w:adjustRightInd w:val="0"/>
                    <w:snapToGrid w:val="0"/>
                    <w:jc w:val="center"/>
                    <w:rPr>
                      <w:szCs w:val="21"/>
                    </w:rPr>
                  </w:pPr>
                  <w:r>
                    <w:rPr>
                      <w:rFonts w:hint="eastAsia"/>
                      <w:szCs w:val="21"/>
                    </w:rPr>
                    <w:t>2</w:t>
                  </w:r>
                  <w:r>
                    <w:rPr>
                      <w:szCs w:val="21"/>
                    </w:rPr>
                    <w:t>类</w:t>
                  </w:r>
                </w:p>
              </w:tc>
              <w:tc>
                <w:tcPr>
                  <w:tcW w:w="1571" w:type="dxa"/>
                  <w:vAlign w:val="center"/>
                </w:tcPr>
                <w:p w14:paraId="590254C0">
                  <w:pPr>
                    <w:adjustRightInd w:val="0"/>
                    <w:snapToGrid w:val="0"/>
                    <w:jc w:val="center"/>
                    <w:rPr>
                      <w:szCs w:val="21"/>
                    </w:rPr>
                  </w:pPr>
                  <w:r>
                    <w:rPr>
                      <w:rFonts w:hint="eastAsia"/>
                      <w:szCs w:val="21"/>
                    </w:rPr>
                    <w:t>60</w:t>
                  </w:r>
                </w:p>
              </w:tc>
              <w:tc>
                <w:tcPr>
                  <w:tcW w:w="1736" w:type="dxa"/>
                  <w:vAlign w:val="center"/>
                </w:tcPr>
                <w:p w14:paraId="214085BD">
                  <w:pPr>
                    <w:adjustRightInd w:val="0"/>
                    <w:snapToGrid w:val="0"/>
                    <w:jc w:val="center"/>
                    <w:rPr>
                      <w:szCs w:val="21"/>
                    </w:rPr>
                  </w:pPr>
                  <w:r>
                    <w:rPr>
                      <w:rFonts w:hint="eastAsia"/>
                      <w:szCs w:val="21"/>
                    </w:rPr>
                    <w:t>50</w:t>
                  </w:r>
                </w:p>
              </w:tc>
            </w:tr>
            <w:tr w14:paraId="06F8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4539" w:type="dxa"/>
                  <w:vAlign w:val="center"/>
                </w:tcPr>
                <w:p w14:paraId="75C454CB">
                  <w:pPr>
                    <w:adjustRightInd w:val="0"/>
                    <w:snapToGrid w:val="0"/>
                    <w:jc w:val="center"/>
                    <w:rPr>
                      <w:szCs w:val="21"/>
                    </w:rPr>
                  </w:pPr>
                  <w:r>
                    <w:rPr>
                      <w:rFonts w:hint="eastAsia"/>
                      <w:szCs w:val="21"/>
                    </w:rPr>
                    <w:t>4a类</w:t>
                  </w:r>
                </w:p>
              </w:tc>
              <w:tc>
                <w:tcPr>
                  <w:tcW w:w="1571" w:type="dxa"/>
                  <w:vAlign w:val="center"/>
                </w:tcPr>
                <w:p w14:paraId="4F0DE427">
                  <w:pPr>
                    <w:adjustRightInd w:val="0"/>
                    <w:snapToGrid w:val="0"/>
                    <w:jc w:val="center"/>
                    <w:rPr>
                      <w:szCs w:val="21"/>
                    </w:rPr>
                  </w:pPr>
                  <w:r>
                    <w:rPr>
                      <w:rFonts w:hint="eastAsia"/>
                      <w:szCs w:val="21"/>
                    </w:rPr>
                    <w:t>70</w:t>
                  </w:r>
                </w:p>
              </w:tc>
              <w:tc>
                <w:tcPr>
                  <w:tcW w:w="1736" w:type="dxa"/>
                  <w:vAlign w:val="center"/>
                </w:tcPr>
                <w:p w14:paraId="6E6DC31A">
                  <w:pPr>
                    <w:adjustRightInd w:val="0"/>
                    <w:snapToGrid w:val="0"/>
                    <w:jc w:val="center"/>
                    <w:rPr>
                      <w:szCs w:val="21"/>
                    </w:rPr>
                  </w:pPr>
                  <w:r>
                    <w:rPr>
                      <w:rFonts w:hint="eastAsia"/>
                      <w:szCs w:val="21"/>
                    </w:rPr>
                    <w:t>55</w:t>
                  </w:r>
                </w:p>
              </w:tc>
            </w:tr>
          </w:tbl>
          <w:p w14:paraId="751BA8F7">
            <w:pPr>
              <w:adjustRightInd w:val="0"/>
              <w:snapToGrid w:val="0"/>
              <w:spacing w:line="360" w:lineRule="auto"/>
              <w:ind w:firstLine="482" w:firstLineChars="200"/>
              <w:rPr>
                <w:b/>
                <w:bCs/>
                <w:sz w:val="24"/>
              </w:rPr>
            </w:pPr>
            <w:r>
              <w:rPr>
                <w:rFonts w:hint="eastAsia"/>
                <w:b/>
                <w:bCs/>
                <w:sz w:val="24"/>
              </w:rPr>
              <w:t>4、</w:t>
            </w:r>
            <w:r>
              <w:rPr>
                <w:rFonts w:hint="eastAsia"/>
                <w:b/>
                <w:kern w:val="0"/>
                <w:sz w:val="24"/>
              </w:rPr>
              <w:t>固体废物</w:t>
            </w:r>
          </w:p>
          <w:p w14:paraId="51F49860">
            <w:pPr>
              <w:adjustRightInd w:val="0"/>
              <w:snapToGrid w:val="0"/>
              <w:spacing w:line="360" w:lineRule="auto"/>
              <w:ind w:left="239" w:leftChars="114" w:firstLine="240" w:firstLineChars="100"/>
              <w:rPr>
                <w:rFonts w:ascii="黑体" w:hAnsi="黑体" w:eastAsia="黑体"/>
                <w:snapToGrid w:val="0"/>
                <w:kern w:val="2"/>
                <w:sz w:val="36"/>
                <w:szCs w:val="36"/>
                <w:vertAlign w:val="baseline"/>
              </w:rPr>
            </w:pPr>
            <w:r>
              <w:rPr>
                <w:kern w:val="24"/>
                <w:sz w:val="24"/>
              </w:rPr>
              <w:t>一般固废暂存及处置：</w:t>
            </w:r>
            <w:r>
              <w:rPr>
                <w:rFonts w:hint="eastAsia"/>
                <w:kern w:val="24"/>
                <w:sz w:val="24"/>
              </w:rPr>
              <w:t>《一般工业固体废物贮存和填埋污染控制标准》（GB 18599-2020）（2021年7月1日起实施）。</w:t>
            </w:r>
          </w:p>
        </w:tc>
      </w:tr>
      <w:tr w14:paraId="7050D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E91DF46">
            <w:pPr>
              <w:adjustRightInd w:val="0"/>
              <w:snapToGrid w:val="0"/>
              <w:jc w:val="center"/>
              <w:rPr>
                <w:rFonts w:ascii="黑体" w:hAnsi="黑体" w:eastAsia="黑体"/>
                <w:snapToGrid w:val="0"/>
                <w:kern w:val="2"/>
                <w:sz w:val="36"/>
                <w:szCs w:val="36"/>
                <w:vertAlign w:val="baseline"/>
              </w:rPr>
            </w:pPr>
            <w:r>
              <w:rPr>
                <w:rFonts w:hint="eastAsia" w:ascii="宋体" w:hAnsi="宋体" w:cs="宋体"/>
                <w:kern w:val="0"/>
                <w:sz w:val="24"/>
              </w:rPr>
              <w:t>其他</w:t>
            </w:r>
          </w:p>
        </w:tc>
        <w:tc>
          <w:tcPr>
            <w:tcW w:w="7628" w:type="dxa"/>
            <w:vAlign w:val="top"/>
          </w:tcPr>
          <w:p w14:paraId="55BD8D53">
            <w:pPr>
              <w:adjustRightInd w:val="0"/>
              <w:snapToGrid w:val="0"/>
              <w:spacing w:line="360" w:lineRule="auto"/>
              <w:ind w:firstLine="480" w:firstLineChars="200"/>
              <w:rPr>
                <w:kern w:val="24"/>
                <w:sz w:val="24"/>
              </w:rPr>
            </w:pPr>
            <w:r>
              <w:rPr>
                <w:rFonts w:hint="eastAsia"/>
                <w:kern w:val="24"/>
                <w:sz w:val="24"/>
              </w:rPr>
              <w:t>本项目为市政基础设施建设，场地平整及道路建设完成后，其本身不会产生污染物，故无需申请总量控制指标。</w:t>
            </w:r>
          </w:p>
          <w:p w14:paraId="73FF1604">
            <w:pPr>
              <w:pStyle w:val="3"/>
            </w:pPr>
          </w:p>
          <w:p w14:paraId="3FFE8948">
            <w:pPr>
              <w:pStyle w:val="21"/>
            </w:pPr>
          </w:p>
          <w:p w14:paraId="2727FAF3">
            <w:pPr>
              <w:pStyle w:val="3"/>
            </w:pPr>
          </w:p>
          <w:p w14:paraId="0A159897">
            <w:pPr>
              <w:pStyle w:val="21"/>
            </w:pPr>
          </w:p>
          <w:p w14:paraId="421F82F8">
            <w:pPr>
              <w:pStyle w:val="3"/>
            </w:pPr>
          </w:p>
          <w:p w14:paraId="7B13E7C4">
            <w:pPr>
              <w:pStyle w:val="3"/>
              <w:ind w:right="113" w:rightChars="0"/>
              <w:rPr>
                <w:rFonts w:hint="eastAsia" w:ascii="黑体" w:hAnsi="黑体" w:eastAsia="黑体"/>
                <w:snapToGrid w:val="0"/>
                <w:kern w:val="2"/>
                <w:sz w:val="36"/>
                <w:szCs w:val="36"/>
                <w:vertAlign w:val="baseline"/>
                <w:lang w:eastAsia="zh-CN"/>
              </w:rPr>
            </w:pPr>
          </w:p>
          <w:p w14:paraId="7407B2DC">
            <w:pPr>
              <w:pStyle w:val="3"/>
              <w:ind w:right="113" w:rightChars="0"/>
              <w:rPr>
                <w:rFonts w:hint="eastAsia" w:ascii="黑体" w:hAnsi="黑体" w:eastAsia="黑体"/>
                <w:snapToGrid w:val="0"/>
                <w:kern w:val="2"/>
                <w:sz w:val="36"/>
                <w:szCs w:val="36"/>
                <w:vertAlign w:val="baseline"/>
                <w:lang w:eastAsia="zh-CN"/>
              </w:rPr>
            </w:pPr>
          </w:p>
        </w:tc>
      </w:tr>
    </w:tbl>
    <w:p w14:paraId="1FF477E7">
      <w:pPr>
        <w:pStyle w:val="22"/>
        <w:jc w:val="center"/>
        <w:outlineLvl w:val="0"/>
        <w:rPr>
          <w:rFonts w:ascii="黑体" w:hAnsi="黑体" w:eastAsia="黑体"/>
          <w:snapToGrid w:val="0"/>
          <w:sz w:val="30"/>
          <w:szCs w:val="30"/>
        </w:rPr>
      </w:pPr>
      <w:r>
        <w:rPr>
          <w:rFonts w:ascii="黑体" w:hAnsi="黑体" w:eastAsia="黑体"/>
          <w:snapToGrid w:val="0"/>
          <w:kern w:val="2"/>
          <w:sz w:val="36"/>
          <w:szCs w:val="36"/>
        </w:rPr>
        <w:br w:type="page"/>
      </w:r>
      <w:bookmarkStart w:id="7" w:name="_Toc126598900"/>
      <w:r>
        <w:rPr>
          <w:rFonts w:hint="eastAsia" w:ascii="黑体" w:hAnsi="黑体" w:eastAsia="黑体"/>
          <w:snapToGrid w:val="0"/>
          <w:sz w:val="30"/>
          <w:szCs w:val="30"/>
        </w:rPr>
        <w:t>四、生态环境影响分析</w:t>
      </w:r>
      <w:bookmarkEnd w:id="7"/>
    </w:p>
    <w:tbl>
      <w:tblPr>
        <w:tblStyle w:val="69"/>
        <w:tblW w:w="918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8445"/>
      </w:tblGrid>
      <w:tr w14:paraId="0063E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62" w:hRule="atLeast"/>
          <w:jc w:val="center"/>
        </w:trPr>
        <w:tc>
          <w:tcPr>
            <w:tcW w:w="742" w:type="dxa"/>
            <w:tcBorders>
              <w:left w:val="single" w:color="000000" w:sz="6" w:space="0"/>
            </w:tcBorders>
          </w:tcPr>
          <w:p w14:paraId="312A443D">
            <w:pPr>
              <w:spacing w:line="360" w:lineRule="auto"/>
              <w:jc w:val="center"/>
              <w:rPr>
                <w:rFonts w:ascii="Arial"/>
              </w:rPr>
            </w:pPr>
          </w:p>
          <w:p w14:paraId="3D88A69C">
            <w:pPr>
              <w:spacing w:line="360" w:lineRule="auto"/>
              <w:jc w:val="center"/>
              <w:rPr>
                <w:rFonts w:ascii="Arial"/>
              </w:rPr>
            </w:pPr>
          </w:p>
          <w:p w14:paraId="3E6C8F54">
            <w:pPr>
              <w:spacing w:line="360" w:lineRule="auto"/>
              <w:jc w:val="center"/>
              <w:rPr>
                <w:rFonts w:ascii="Arial"/>
              </w:rPr>
            </w:pPr>
          </w:p>
          <w:p w14:paraId="65C36F7E">
            <w:pPr>
              <w:spacing w:line="360" w:lineRule="auto"/>
              <w:jc w:val="center"/>
              <w:rPr>
                <w:rFonts w:ascii="Arial"/>
              </w:rPr>
            </w:pPr>
          </w:p>
          <w:p w14:paraId="159916C8">
            <w:pPr>
              <w:spacing w:line="360" w:lineRule="auto"/>
              <w:jc w:val="center"/>
              <w:rPr>
                <w:rFonts w:ascii="Arial"/>
              </w:rPr>
            </w:pPr>
          </w:p>
          <w:p w14:paraId="2D0BC09D">
            <w:pPr>
              <w:spacing w:line="360" w:lineRule="auto"/>
              <w:jc w:val="center"/>
              <w:rPr>
                <w:rFonts w:ascii="Arial"/>
              </w:rPr>
            </w:pPr>
          </w:p>
          <w:p w14:paraId="36E9053A">
            <w:pPr>
              <w:spacing w:line="360" w:lineRule="auto"/>
              <w:jc w:val="center"/>
              <w:rPr>
                <w:rFonts w:ascii="Arial"/>
              </w:rPr>
            </w:pPr>
          </w:p>
          <w:p w14:paraId="247A52C5">
            <w:pPr>
              <w:spacing w:line="360" w:lineRule="auto"/>
              <w:jc w:val="center"/>
              <w:rPr>
                <w:rFonts w:ascii="Arial"/>
              </w:rPr>
            </w:pPr>
          </w:p>
          <w:p w14:paraId="03C61B19">
            <w:pPr>
              <w:spacing w:line="360" w:lineRule="auto"/>
              <w:jc w:val="center"/>
              <w:rPr>
                <w:rFonts w:ascii="Arial"/>
              </w:rPr>
            </w:pPr>
          </w:p>
          <w:p w14:paraId="620A4527">
            <w:pPr>
              <w:spacing w:line="360" w:lineRule="auto"/>
              <w:jc w:val="center"/>
              <w:rPr>
                <w:rFonts w:ascii="Arial"/>
              </w:rPr>
            </w:pPr>
          </w:p>
          <w:p w14:paraId="3F0BD66A">
            <w:pPr>
              <w:spacing w:line="360" w:lineRule="auto"/>
              <w:jc w:val="center"/>
              <w:rPr>
                <w:rFonts w:ascii="Arial"/>
              </w:rPr>
            </w:pPr>
          </w:p>
          <w:p w14:paraId="442D73E7">
            <w:pPr>
              <w:spacing w:line="360" w:lineRule="auto"/>
              <w:jc w:val="center"/>
              <w:rPr>
                <w:rFonts w:ascii="Arial"/>
              </w:rPr>
            </w:pPr>
          </w:p>
          <w:p w14:paraId="1EC44521">
            <w:pPr>
              <w:spacing w:line="360" w:lineRule="auto"/>
              <w:jc w:val="center"/>
              <w:rPr>
                <w:rFonts w:ascii="Arial"/>
              </w:rPr>
            </w:pPr>
          </w:p>
          <w:p w14:paraId="6A9CBF27">
            <w:pPr>
              <w:spacing w:line="360" w:lineRule="auto"/>
              <w:jc w:val="center"/>
              <w:rPr>
                <w:rFonts w:ascii="Arial"/>
              </w:rPr>
            </w:pPr>
          </w:p>
          <w:p w14:paraId="1A5E35E7">
            <w:pPr>
              <w:spacing w:line="360" w:lineRule="auto"/>
              <w:jc w:val="center"/>
              <w:rPr>
                <w:rFonts w:ascii="Arial"/>
              </w:rPr>
            </w:pPr>
          </w:p>
          <w:p w14:paraId="2B46A6A0">
            <w:pPr>
              <w:spacing w:line="360" w:lineRule="auto"/>
              <w:jc w:val="center"/>
              <w:rPr>
                <w:rFonts w:ascii="Arial"/>
              </w:rPr>
            </w:pPr>
          </w:p>
          <w:p w14:paraId="50731B72">
            <w:pPr>
              <w:spacing w:line="360" w:lineRule="auto"/>
              <w:jc w:val="center"/>
              <w:rPr>
                <w:rFonts w:ascii="宋体" w:hAnsi="宋体" w:cs="宋体"/>
                <w:sz w:val="24"/>
              </w:rPr>
            </w:pPr>
            <w:r>
              <w:rPr>
                <w:rFonts w:ascii="宋体" w:hAnsi="宋体" w:cs="宋体"/>
                <w:sz w:val="24"/>
              </w:rPr>
              <w:t>施工</w:t>
            </w:r>
          </w:p>
          <w:p w14:paraId="6AF0BDA7">
            <w:pPr>
              <w:spacing w:line="360" w:lineRule="auto"/>
              <w:jc w:val="center"/>
              <w:rPr>
                <w:rFonts w:ascii="宋体" w:hAnsi="宋体" w:cs="宋体"/>
                <w:sz w:val="24"/>
              </w:rPr>
            </w:pPr>
            <w:r>
              <w:rPr>
                <w:rFonts w:ascii="宋体" w:hAnsi="宋体" w:cs="宋体"/>
                <w:sz w:val="24"/>
              </w:rPr>
              <w:t>期生</w:t>
            </w:r>
          </w:p>
          <w:p w14:paraId="30A89652">
            <w:pPr>
              <w:spacing w:line="360" w:lineRule="auto"/>
              <w:jc w:val="center"/>
              <w:rPr>
                <w:rFonts w:ascii="宋体" w:hAnsi="宋体" w:cs="宋体"/>
                <w:sz w:val="24"/>
              </w:rPr>
            </w:pPr>
            <w:r>
              <w:rPr>
                <w:rFonts w:ascii="宋体" w:hAnsi="宋体" w:cs="宋体"/>
                <w:sz w:val="24"/>
              </w:rPr>
              <w:t>态环</w:t>
            </w:r>
          </w:p>
          <w:p w14:paraId="4E9B9BEF">
            <w:pPr>
              <w:spacing w:line="360" w:lineRule="auto"/>
              <w:jc w:val="center"/>
              <w:rPr>
                <w:rFonts w:ascii="宋体" w:hAnsi="宋体" w:cs="宋体"/>
                <w:sz w:val="24"/>
              </w:rPr>
            </w:pPr>
            <w:r>
              <w:rPr>
                <w:rFonts w:ascii="宋体" w:hAnsi="宋体" w:cs="宋体"/>
                <w:sz w:val="24"/>
              </w:rPr>
              <w:t>境影</w:t>
            </w:r>
          </w:p>
          <w:p w14:paraId="42B9F8FD">
            <w:pPr>
              <w:spacing w:line="360" w:lineRule="auto"/>
              <w:jc w:val="center"/>
              <w:rPr>
                <w:rFonts w:ascii="宋体" w:hAnsi="宋体" w:cs="宋体"/>
                <w:sz w:val="24"/>
              </w:rPr>
            </w:pPr>
            <w:r>
              <w:rPr>
                <w:rFonts w:ascii="宋体" w:hAnsi="宋体" w:cs="宋体"/>
                <w:sz w:val="24"/>
              </w:rPr>
              <w:t>响分</w:t>
            </w:r>
          </w:p>
          <w:p w14:paraId="7391E197">
            <w:pPr>
              <w:spacing w:line="360" w:lineRule="auto"/>
              <w:jc w:val="center"/>
              <w:rPr>
                <w:rFonts w:ascii="宋体" w:hAnsi="宋体" w:cs="宋体"/>
                <w:sz w:val="24"/>
              </w:rPr>
            </w:pPr>
            <w:r>
              <w:rPr>
                <w:rFonts w:ascii="宋体" w:hAnsi="宋体" w:cs="宋体"/>
                <w:sz w:val="24"/>
              </w:rPr>
              <w:t>析</w:t>
            </w:r>
          </w:p>
        </w:tc>
        <w:tc>
          <w:tcPr>
            <w:tcW w:w="8445" w:type="dxa"/>
            <w:tcBorders>
              <w:right w:val="single" w:color="000000" w:sz="6" w:space="0"/>
            </w:tcBorders>
          </w:tcPr>
          <w:p w14:paraId="3E885C56">
            <w:pPr>
              <w:adjustRightInd w:val="0"/>
              <w:snapToGrid w:val="0"/>
              <w:spacing w:line="360" w:lineRule="auto"/>
              <w:ind w:firstLine="480" w:firstLineChars="200"/>
              <w:rPr>
                <w:sz w:val="24"/>
              </w:rPr>
            </w:pPr>
            <w:r>
              <w:rPr>
                <w:rFonts w:hint="eastAsia"/>
                <w:sz w:val="24"/>
              </w:rPr>
              <w:t>本项目施工期主要包括</w:t>
            </w:r>
            <w:r>
              <w:rPr>
                <w:rFonts w:hint="eastAsia"/>
                <w:sz w:val="24"/>
                <w:lang w:val="en-US" w:eastAsia="zh-CN"/>
              </w:rPr>
              <w:t>涵洞工程、</w:t>
            </w:r>
            <w:r>
              <w:rPr>
                <w:rFonts w:hint="eastAsia"/>
                <w:sz w:val="24"/>
              </w:rPr>
              <w:t>道路工程 (路基工程、路面工程) 、综合管线工程(雨水工程、污水工程)、交通监控工程、照明工程、景观绿化工程的建设，在建设过程中会产生粉尘、废气、废水、固废及噪声等，在一段时间内会对周围环境造成一定的不良影响，但这种影响是属于暂时的，待施工期结束后将一并消失。</w:t>
            </w:r>
          </w:p>
          <w:p w14:paraId="104B1A19">
            <w:pPr>
              <w:spacing w:before="2" w:line="359" w:lineRule="auto"/>
              <w:ind w:left="106" w:right="109" w:firstLine="479"/>
              <w:rPr>
                <w:rFonts w:hint="default" w:ascii="Times New Roman" w:hAnsi="Times New Roman" w:cs="Times New Roman"/>
                <w:b/>
                <w:bCs/>
                <w:sz w:val="24"/>
                <w:lang w:val="en-US" w:eastAsia="zh-CN"/>
              </w:rPr>
            </w:pPr>
            <w:r>
              <w:rPr>
                <w:rFonts w:hint="default" w:ascii="Times New Roman" w:hAnsi="Times New Roman" w:cs="Times New Roman"/>
                <w:b/>
                <w:bCs/>
                <w:sz w:val="24"/>
              </w:rPr>
              <w:t>1、大气环境</w:t>
            </w:r>
            <w:r>
              <w:rPr>
                <w:rFonts w:hint="eastAsia" w:ascii="Times New Roman" w:hAnsi="Times New Roman" w:cs="Times New Roman"/>
                <w:b/>
                <w:bCs/>
                <w:sz w:val="24"/>
                <w:lang w:val="en-US" w:eastAsia="zh-CN"/>
              </w:rPr>
              <w:t>影响分析</w:t>
            </w:r>
          </w:p>
          <w:p w14:paraId="2C34F62B">
            <w:pPr>
              <w:adjustRightInd w:val="0"/>
              <w:snapToGrid w:val="0"/>
              <w:spacing w:line="360" w:lineRule="auto"/>
              <w:ind w:firstLine="480" w:firstLineChars="200"/>
              <w:rPr>
                <w:sz w:val="24"/>
              </w:rPr>
            </w:pPr>
            <w:r>
              <w:rPr>
                <w:rFonts w:hint="eastAsia"/>
                <w:sz w:val="24"/>
              </w:rPr>
              <w:t>道路施工期废气主要包括扬尘，</w:t>
            </w:r>
            <w:r>
              <w:rPr>
                <w:rFonts w:hint="eastAsia"/>
                <w:sz w:val="24"/>
                <w:lang w:val="en-US" w:eastAsia="zh-CN"/>
              </w:rPr>
              <w:t>施工机械及</w:t>
            </w:r>
            <w:r>
              <w:rPr>
                <w:rFonts w:hint="eastAsia"/>
                <w:sz w:val="24"/>
              </w:rPr>
              <w:t>运输车辆的尾气以及沥青烟等。</w:t>
            </w:r>
          </w:p>
          <w:p w14:paraId="06D4953C">
            <w:pPr>
              <w:adjustRightInd w:val="0"/>
              <w:snapToGrid w:val="0"/>
              <w:spacing w:line="360" w:lineRule="auto"/>
              <w:ind w:firstLine="480" w:firstLineChars="200"/>
              <w:rPr>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扬尘</w:t>
            </w:r>
          </w:p>
          <w:p w14:paraId="246DC876">
            <w:pPr>
              <w:adjustRightInd w:val="0"/>
              <w:snapToGrid w:val="0"/>
              <w:spacing w:line="360" w:lineRule="auto"/>
              <w:ind w:firstLine="480" w:firstLineChars="200"/>
              <w:rPr>
                <w:sz w:val="24"/>
              </w:rPr>
            </w:pPr>
            <w:r>
              <w:rPr>
                <w:rFonts w:hint="eastAsia"/>
                <w:sz w:val="24"/>
              </w:rPr>
              <w:t>项目施工期产生的扬尘分为施工场地扬尘、表土堆场扬尘和车辆运输扬尘。</w:t>
            </w:r>
          </w:p>
          <w:p w14:paraId="22B00A0C">
            <w:pPr>
              <w:adjustRightInd w:val="0"/>
              <w:snapToGrid w:val="0"/>
              <w:spacing w:line="360" w:lineRule="auto"/>
              <w:ind w:firstLine="480" w:firstLineChars="200"/>
              <w:rPr>
                <w:sz w:val="24"/>
              </w:rPr>
            </w:pPr>
            <w:r>
              <w:rPr>
                <w:rFonts w:hint="eastAsia"/>
                <w:sz w:val="24"/>
              </w:rPr>
              <w:t>①施工场地扬尘</w:t>
            </w:r>
          </w:p>
          <w:p w14:paraId="567E2428">
            <w:pPr>
              <w:adjustRightInd w:val="0"/>
              <w:snapToGrid w:val="0"/>
              <w:spacing w:line="360" w:lineRule="auto"/>
              <w:ind w:firstLine="480" w:firstLineChars="200"/>
              <w:rPr>
                <w:sz w:val="24"/>
              </w:rPr>
            </w:pPr>
            <w:r>
              <w:rPr>
                <w:rFonts w:hint="eastAsia"/>
                <w:sz w:val="24"/>
              </w:rPr>
              <w:t>项目施工工程中主要使用商品混凝土，不设混凝土搅拌站。</w:t>
            </w:r>
            <w:r>
              <w:rPr>
                <w:rFonts w:hint="eastAsia"/>
                <w:sz w:val="24"/>
                <w:lang w:val="en-US" w:eastAsia="zh-CN"/>
              </w:rPr>
              <w:t>地表清理</w:t>
            </w:r>
            <w:r>
              <w:rPr>
                <w:rFonts w:hint="eastAsia"/>
                <w:sz w:val="24"/>
              </w:rPr>
              <w:t>、场地平整及路基工程在施工过程中由于干燥地表的开挖产生的粉尘，一部分悬浮于空中，另一部分随风飘落到附近地面和建筑物表面；开挖的泥土堆砌过程中，在风力较大时，会产生粉尘扬起：在装卸和运输过程中，又会造成部分粉尘扬起和洒落；开挖的回填过程中也会引起大量粉尘飞扬；建筑材料的装卸、运输、堆砌过程中也必然引起洒落及飞扬。</w:t>
            </w:r>
          </w:p>
          <w:p w14:paraId="403DFC68">
            <w:pPr>
              <w:adjustRightInd w:val="0"/>
              <w:snapToGrid w:val="0"/>
              <w:spacing w:line="360" w:lineRule="auto"/>
              <w:ind w:firstLine="480" w:firstLineChars="200"/>
              <w:rPr>
                <w:sz w:val="24"/>
              </w:rPr>
            </w:pPr>
            <w:r>
              <w:rPr>
                <w:rFonts w:hint="eastAsia"/>
                <w:sz w:val="24"/>
              </w:rPr>
              <w:t>北京环境保护科学研究院曾对7个建筑工程施工工地的扬尘情况进行了测定，测定时风速为2.4m/s，测试结果表明以下几点：</w:t>
            </w:r>
          </w:p>
          <w:p w14:paraId="2508EE83">
            <w:pPr>
              <w:adjustRightInd w:val="0"/>
              <w:snapToGrid w:val="0"/>
              <w:spacing w:line="360" w:lineRule="auto"/>
              <w:ind w:firstLine="480" w:firstLineChars="200"/>
              <w:rPr>
                <w:sz w:val="24"/>
              </w:rPr>
            </w:pPr>
            <w:r>
              <w:rPr>
                <w:rFonts w:hint="eastAsia"/>
                <w:sz w:val="24"/>
              </w:rPr>
              <w:t>建筑施工扬尘严重，当风速为2.4m/s时，工地内TSP浓度为上风向对照点的1.5~2.3倍，平均1.88倍，相当于空气环境标准的1.4~2.5倍，平均1.98倍。</w:t>
            </w:r>
          </w:p>
          <w:p w14:paraId="62B2CB10">
            <w:pPr>
              <w:adjustRightInd w:val="0"/>
              <w:snapToGrid w:val="0"/>
              <w:spacing w:line="360" w:lineRule="auto"/>
              <w:ind w:firstLine="480" w:firstLineChars="200"/>
              <w:rPr>
                <w:sz w:val="24"/>
              </w:rPr>
            </w:pPr>
            <w:r>
              <w:rPr>
                <w:rFonts w:hint="eastAsia"/>
                <w:sz w:val="24"/>
              </w:rPr>
              <w:t>建筑施工扬尘的影响范围为其下风向150m之内，被影响地区的TSP 浓度平均值为0.491mg/m</w:t>
            </w:r>
            <w:r>
              <w:rPr>
                <w:rFonts w:hint="eastAsia"/>
                <w:sz w:val="24"/>
                <w:vertAlign w:val="superscript"/>
              </w:rPr>
              <w:t>3</w:t>
            </w:r>
            <w:r>
              <w:rPr>
                <w:rFonts w:hint="eastAsia"/>
                <w:sz w:val="24"/>
              </w:rPr>
              <w:t>，为上风向对照点的1.5倍，相当于空气环境标准的1.6倍。由此可见，如果不采取任何防护措施，施工场地产生的扬尘对周围的大气环境影响十分严重，必须采取有效的防尘措施。因此，</w:t>
            </w:r>
            <w:r>
              <w:rPr>
                <w:rFonts w:hint="eastAsia"/>
                <w:sz w:val="24"/>
                <w:lang w:val="en-US" w:eastAsia="zh-CN"/>
              </w:rPr>
              <w:t>施工单位</w:t>
            </w:r>
            <w:r>
              <w:rPr>
                <w:rFonts w:hint="eastAsia"/>
                <w:sz w:val="24"/>
              </w:rPr>
              <w:t>应做好施工场地的扬尘污染，合理安排施工时间，限制在大风天气下作业。</w:t>
            </w:r>
          </w:p>
          <w:p w14:paraId="2AD08A39">
            <w:pPr>
              <w:adjustRightInd w:val="0"/>
              <w:snapToGrid w:val="0"/>
              <w:spacing w:line="360" w:lineRule="auto"/>
              <w:ind w:firstLine="480" w:firstLineChars="200"/>
              <w:rPr>
                <w:sz w:val="24"/>
              </w:rPr>
            </w:pPr>
            <w:r>
              <w:rPr>
                <w:rFonts w:hint="eastAsia"/>
                <w:sz w:val="24"/>
              </w:rPr>
              <w:t>从沿线关心点分布来看，施工扬尘对</w:t>
            </w:r>
            <w:r>
              <w:rPr>
                <w:rFonts w:hint="eastAsia"/>
                <w:sz w:val="24"/>
                <w:lang w:val="en-US" w:eastAsia="zh-CN"/>
              </w:rPr>
              <w:t>周边距离较近的玉溪市工人文化宫、李棋营、张石井村会造成</w:t>
            </w:r>
            <w:r>
              <w:rPr>
                <w:rFonts w:hint="eastAsia"/>
                <w:sz w:val="24"/>
              </w:rPr>
              <w:t>一定影响。因道路施工</w:t>
            </w:r>
            <w:r>
              <w:rPr>
                <w:rFonts w:hint="eastAsia"/>
                <w:sz w:val="24"/>
                <w:lang w:val="en-US" w:eastAsia="zh-CN"/>
              </w:rPr>
              <w:t>属于移动源</w:t>
            </w:r>
            <w:r>
              <w:rPr>
                <w:rFonts w:hint="eastAsia"/>
                <w:sz w:val="24"/>
              </w:rPr>
              <w:t>，仅在有施工</w:t>
            </w:r>
            <w:r>
              <w:rPr>
                <w:rFonts w:hint="eastAsia"/>
                <w:sz w:val="24"/>
                <w:lang w:val="en-US" w:eastAsia="zh-CN"/>
              </w:rPr>
              <w:t>的</w:t>
            </w:r>
            <w:r>
              <w:rPr>
                <w:rFonts w:hint="eastAsia"/>
                <w:sz w:val="24"/>
              </w:rPr>
              <w:t>路段</w:t>
            </w:r>
            <w:r>
              <w:rPr>
                <w:rFonts w:ascii="宋体" w:hAnsi="宋体" w:cs="宋体"/>
                <w:sz w:val="24"/>
              </w:rPr>
              <w:t>空气</w:t>
            </w:r>
            <w:r>
              <w:rPr>
                <w:rFonts w:hint="eastAsia" w:ascii="宋体" w:hAnsi="宋体" w:cs="宋体"/>
                <w:sz w:val="24"/>
                <w:lang w:val="en-US" w:eastAsia="zh-CN"/>
              </w:rPr>
              <w:t>中</w:t>
            </w:r>
            <w:r>
              <w:rPr>
                <w:rFonts w:hint="eastAsia"/>
                <w:sz w:val="24"/>
              </w:rPr>
              <w:t>颗粒物浓度</w:t>
            </w:r>
            <w:r>
              <w:rPr>
                <w:rFonts w:hint="eastAsia"/>
                <w:sz w:val="24"/>
                <w:lang w:val="en-US" w:eastAsia="zh-CN"/>
              </w:rPr>
              <w:t>会</w:t>
            </w:r>
            <w:r>
              <w:rPr>
                <w:rFonts w:hint="eastAsia"/>
                <w:sz w:val="24"/>
              </w:rPr>
              <w:t>比较高，对敏感点的影响较为明显。通过采取相应的工程及管理措施，如定期洒水、缩短施工时间、材料堆场土工布覆盖等，可降低其对周围环境和关心点的不利影响。施工期产生的扬尘污染是短暂的，将随着道路的竣工而结束。</w:t>
            </w:r>
          </w:p>
          <w:p w14:paraId="1D537AF0">
            <w:pPr>
              <w:spacing w:line="217" w:lineRule="auto"/>
              <w:ind w:left="584"/>
              <w:rPr>
                <w:rFonts w:ascii="宋体" w:hAnsi="宋体" w:cs="宋体"/>
                <w:sz w:val="24"/>
              </w:rPr>
            </w:pPr>
            <w:r>
              <w:rPr>
                <w:rFonts w:ascii="宋体" w:hAnsi="宋体" w:cs="宋体"/>
                <w:sz w:val="24"/>
              </w:rPr>
              <w:t>②表土堆场扬尘</w:t>
            </w:r>
          </w:p>
          <w:p w14:paraId="269FFCF7">
            <w:pPr>
              <w:spacing w:before="183" w:line="360" w:lineRule="auto"/>
              <w:ind w:left="107" w:right="106" w:firstLine="480"/>
              <w:rPr>
                <w:rFonts w:ascii="宋体" w:hAnsi="宋体" w:cs="宋体"/>
                <w:sz w:val="24"/>
              </w:rPr>
            </w:pPr>
            <w:r>
              <w:rPr>
                <w:rFonts w:ascii="宋体" w:hAnsi="宋体" w:cs="宋体"/>
                <w:sz w:val="24"/>
              </w:rPr>
              <w:t>本项目物料在运输和堆放过程中受到风吹、搬运或机械振动产生的物料扬尘，对沿线环境空气质量的污染影响也将是比较明显的。</w:t>
            </w:r>
          </w:p>
          <w:p w14:paraId="62B856E9">
            <w:pPr>
              <w:spacing w:line="359" w:lineRule="auto"/>
              <w:ind w:left="107" w:right="104" w:firstLine="493"/>
              <w:rPr>
                <w:rFonts w:ascii="宋体" w:hAnsi="宋体" w:cs="宋体"/>
                <w:sz w:val="24"/>
              </w:rPr>
            </w:pPr>
            <w:r>
              <w:rPr>
                <w:rFonts w:ascii="宋体" w:hAnsi="宋体" w:cs="宋体"/>
                <w:sz w:val="24"/>
              </w:rPr>
              <w:t>根据项目实际施工情况，本项目不设置临时砂石料场、弃渣场，仅设置</w:t>
            </w:r>
            <w:r>
              <w:rPr>
                <w:rFonts w:hint="eastAsia" w:eastAsia="宋体"/>
                <w:sz w:val="24"/>
                <w:lang w:val="en-US" w:eastAsia="zh-CN"/>
              </w:rPr>
              <w:t>2</w:t>
            </w:r>
            <w:r>
              <w:rPr>
                <w:rFonts w:ascii="宋体" w:hAnsi="宋体" w:cs="宋体"/>
                <w:sz w:val="24"/>
              </w:rPr>
              <w:t>个表土堆场</w:t>
            </w:r>
            <w:r>
              <w:rPr>
                <w:rFonts w:hint="eastAsia" w:ascii="宋体" w:hAnsi="宋体" w:cs="宋体"/>
                <w:sz w:val="24"/>
              </w:rPr>
              <w:t>，</w:t>
            </w:r>
            <w:r>
              <w:rPr>
                <w:rFonts w:hint="eastAsia" w:ascii="宋体" w:hAnsi="宋体" w:cs="宋体"/>
                <w:sz w:val="24"/>
                <w:lang w:val="en-US" w:eastAsia="zh-CN"/>
              </w:rPr>
              <w:t>总</w:t>
            </w:r>
            <w:r>
              <w:rPr>
                <w:rFonts w:ascii="宋体" w:hAnsi="宋体" w:cs="宋体"/>
                <w:sz w:val="24"/>
              </w:rPr>
              <w:t>占地面积约</w:t>
            </w:r>
            <w:r>
              <w:rPr>
                <w:rFonts w:hint="eastAsia" w:eastAsia="宋体"/>
                <w:sz w:val="24"/>
                <w:lang w:val="en-US" w:eastAsia="zh-CN"/>
              </w:rPr>
              <w:t>20</w:t>
            </w:r>
            <w:r>
              <w:rPr>
                <w:rFonts w:eastAsia="Times New Roman"/>
                <w:sz w:val="24"/>
              </w:rPr>
              <w:t>00m</w:t>
            </w:r>
            <w:r>
              <w:rPr>
                <w:rFonts w:hint="eastAsia" w:eastAsia="宋体"/>
                <w:sz w:val="24"/>
                <w:vertAlign w:val="superscript"/>
                <w:lang w:val="en-US" w:eastAsia="zh-CN"/>
              </w:rPr>
              <w:t>2</w:t>
            </w:r>
            <w:r>
              <w:rPr>
                <w:rFonts w:ascii="宋体" w:hAnsi="宋体" w:cs="宋体"/>
                <w:sz w:val="24"/>
              </w:rPr>
              <w:t>。在堆放过程</w:t>
            </w:r>
            <w:r>
              <w:rPr>
                <w:rFonts w:hint="eastAsia" w:ascii="宋体" w:hAnsi="宋体" w:cs="宋体"/>
                <w:sz w:val="24"/>
                <w:lang w:val="en-US" w:eastAsia="zh-CN"/>
              </w:rPr>
              <w:t>应采用</w:t>
            </w:r>
            <w:r>
              <w:rPr>
                <w:rFonts w:ascii="宋体" w:hAnsi="宋体" w:cs="宋体"/>
                <w:sz w:val="24"/>
              </w:rPr>
              <w:t>篷布进行覆盖，以确保大风天气，扬尘不会影响到附近居民，以及下雨季节引起水土流失。</w:t>
            </w:r>
          </w:p>
          <w:p w14:paraId="54EB17E9">
            <w:pPr>
              <w:spacing w:line="217" w:lineRule="auto"/>
              <w:ind w:left="584"/>
              <w:rPr>
                <w:rFonts w:ascii="宋体" w:hAnsi="宋体" w:cs="宋体"/>
                <w:sz w:val="24"/>
              </w:rPr>
            </w:pPr>
            <w:r>
              <w:rPr>
                <w:rFonts w:ascii="宋体" w:hAnsi="宋体" w:cs="宋体"/>
                <w:sz w:val="24"/>
              </w:rPr>
              <w:t>③车辆运输扬尘环境影响分析</w:t>
            </w:r>
          </w:p>
          <w:p w14:paraId="5A013BBB">
            <w:pPr>
              <w:spacing w:before="183" w:line="359" w:lineRule="auto"/>
              <w:ind w:left="104" w:right="100" w:firstLine="482"/>
              <w:rPr>
                <w:rFonts w:ascii="宋体" w:hAnsi="宋体" w:cs="宋体"/>
                <w:sz w:val="24"/>
              </w:rPr>
            </w:pPr>
            <w:r>
              <w:rPr>
                <w:rFonts w:ascii="宋体" w:hAnsi="宋体" w:cs="宋体"/>
                <w:sz w:val="24"/>
              </w:rPr>
              <w:t xml:space="preserve">根据类似施工现场汽车运输引起的扬尘现场监测结果，运输车辆下风向 </w:t>
            </w:r>
            <w:r>
              <w:rPr>
                <w:rFonts w:eastAsia="Times New Roman"/>
                <w:sz w:val="24"/>
              </w:rPr>
              <w:t>50m</w:t>
            </w:r>
            <w:r>
              <w:rPr>
                <w:rFonts w:ascii="宋体" w:hAnsi="宋体" w:cs="宋体"/>
                <w:sz w:val="24"/>
              </w:rPr>
              <w:t>处</w:t>
            </w:r>
            <w:r>
              <w:rPr>
                <w:rFonts w:eastAsia="Times New Roman"/>
                <w:sz w:val="24"/>
              </w:rPr>
              <w:t>TSP</w:t>
            </w:r>
            <w:r>
              <w:rPr>
                <w:rFonts w:ascii="宋体" w:hAnsi="宋体" w:cs="宋体"/>
                <w:sz w:val="24"/>
              </w:rPr>
              <w:t>浓度达到</w:t>
            </w:r>
            <w:r>
              <w:rPr>
                <w:rFonts w:eastAsia="Times New Roman"/>
                <w:sz w:val="24"/>
              </w:rPr>
              <w:t>11mg/m</w:t>
            </w:r>
            <w:r>
              <w:rPr>
                <w:rFonts w:hint="eastAsia" w:eastAsia="宋体"/>
                <w:sz w:val="24"/>
                <w:vertAlign w:val="superscript"/>
                <w:lang w:val="en-US" w:eastAsia="zh-CN"/>
              </w:rPr>
              <w:t>3</w:t>
            </w:r>
            <w:r>
              <w:rPr>
                <w:rFonts w:ascii="宋体" w:hAnsi="宋体" w:cs="宋体"/>
                <w:sz w:val="24"/>
              </w:rPr>
              <w:t>左右下风向</w:t>
            </w:r>
            <w:r>
              <w:rPr>
                <w:rFonts w:eastAsia="Times New Roman"/>
                <w:sz w:val="24"/>
              </w:rPr>
              <w:t>100m</w:t>
            </w:r>
            <w:r>
              <w:rPr>
                <w:rFonts w:ascii="宋体" w:hAnsi="宋体" w:cs="宋体"/>
                <w:sz w:val="24"/>
              </w:rPr>
              <w:t>处</w:t>
            </w:r>
            <w:r>
              <w:rPr>
                <w:rFonts w:eastAsia="Times New Roman"/>
                <w:sz w:val="24"/>
              </w:rPr>
              <w:t>TSP</w:t>
            </w:r>
            <w:r>
              <w:rPr>
                <w:rFonts w:ascii="宋体" w:hAnsi="宋体" w:cs="宋体"/>
                <w:sz w:val="24"/>
              </w:rPr>
              <w:t>浓度达到</w:t>
            </w:r>
            <w:r>
              <w:rPr>
                <w:rFonts w:eastAsia="Times New Roman"/>
                <w:sz w:val="24"/>
              </w:rPr>
              <w:t>9.5mg/m</w:t>
            </w:r>
            <w:r>
              <w:rPr>
                <w:rFonts w:hint="eastAsia" w:eastAsia="宋体"/>
                <w:sz w:val="24"/>
                <w:vertAlign w:val="superscript"/>
                <w:lang w:val="en-US" w:eastAsia="zh-CN"/>
              </w:rPr>
              <w:t>3</w:t>
            </w:r>
            <w:r>
              <w:rPr>
                <w:rFonts w:ascii="宋体" w:hAnsi="宋体" w:cs="宋体"/>
                <w:sz w:val="24"/>
              </w:rPr>
              <w:t>左右，下风向</w:t>
            </w:r>
            <w:r>
              <w:rPr>
                <w:rFonts w:eastAsia="Times New Roman"/>
                <w:sz w:val="24"/>
              </w:rPr>
              <w:t>150m</w:t>
            </w:r>
            <w:r>
              <w:rPr>
                <w:rFonts w:ascii="宋体" w:hAnsi="宋体" w:cs="宋体"/>
                <w:sz w:val="24"/>
              </w:rPr>
              <w:t>处</w:t>
            </w:r>
            <w:r>
              <w:rPr>
                <w:rFonts w:eastAsia="Times New Roman"/>
                <w:sz w:val="24"/>
              </w:rPr>
              <w:t>TSP</w:t>
            </w:r>
            <w:r>
              <w:rPr>
                <w:rFonts w:ascii="宋体" w:hAnsi="宋体" w:cs="宋体"/>
                <w:sz w:val="24"/>
              </w:rPr>
              <w:t>浓度达到</w:t>
            </w:r>
            <w:r>
              <w:rPr>
                <w:rFonts w:eastAsia="Times New Roman"/>
                <w:sz w:val="24"/>
              </w:rPr>
              <w:t>5mg/m</w:t>
            </w:r>
            <w:r>
              <w:rPr>
                <w:rFonts w:hint="eastAsia" w:eastAsia="宋体"/>
                <w:sz w:val="24"/>
                <w:vertAlign w:val="superscript"/>
                <w:lang w:val="en-US" w:eastAsia="zh-CN"/>
              </w:rPr>
              <w:t>3</w:t>
            </w:r>
            <w:r>
              <w:rPr>
                <w:rFonts w:ascii="宋体" w:hAnsi="宋体" w:cs="宋体"/>
                <w:sz w:val="24"/>
              </w:rPr>
              <w:t>左右，超过环境空气质量二级标准小时均值，对沿线造成的污染较为显著，影响范围也较大。施工期运输产生的扬尘是短暂的，随着道路的竣工而结束。</w:t>
            </w:r>
          </w:p>
          <w:p w14:paraId="7C5D58F6">
            <w:pPr>
              <w:spacing w:line="360" w:lineRule="auto"/>
              <w:ind w:firstLine="480" w:firstLineChars="200"/>
              <w:rPr>
                <w:rFonts w:ascii="宋体" w:hAnsi="宋体" w:cs="宋体"/>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eastAsia" w:ascii="宋体" w:hAnsi="宋体" w:cs="宋体"/>
                <w:sz w:val="24"/>
              </w:rPr>
              <w:t>施工机械、车辆尾气</w:t>
            </w:r>
          </w:p>
          <w:p w14:paraId="1761D59E">
            <w:pPr>
              <w:spacing w:line="360" w:lineRule="auto"/>
              <w:ind w:firstLine="480" w:firstLineChars="200"/>
              <w:rPr>
                <w:rFonts w:ascii="宋体" w:hAnsi="宋体" w:cs="宋体"/>
                <w:color w:val="auto"/>
                <w:sz w:val="24"/>
              </w:rPr>
            </w:pPr>
            <w:r>
              <w:rPr>
                <w:rFonts w:ascii="宋体" w:hAnsi="宋体" w:cs="宋体"/>
                <w:sz w:val="24"/>
              </w:rPr>
              <w:t>施工机械主要有挖土机、</w:t>
            </w:r>
            <w:r>
              <w:rPr>
                <w:rFonts w:hint="eastAsia" w:ascii="宋体" w:hAnsi="宋体" w:cs="宋体"/>
                <w:sz w:val="24"/>
                <w:lang w:val="en-US" w:eastAsia="zh-CN"/>
              </w:rPr>
              <w:t>装载机、推土机、</w:t>
            </w:r>
            <w:r>
              <w:rPr>
                <w:rFonts w:ascii="宋体" w:hAnsi="宋体" w:cs="宋体"/>
                <w:sz w:val="24"/>
              </w:rPr>
              <w:t>轧路机等各型机械设备。大部份机械使用柴油作业能源，少量使用汽油。施工机械废气主要是</w:t>
            </w:r>
            <w:r>
              <w:rPr>
                <w:rFonts w:eastAsia="Times New Roman"/>
                <w:color w:val="auto"/>
                <w:sz w:val="24"/>
              </w:rPr>
              <w:t>CO、</w:t>
            </w:r>
            <w:r>
              <w:rPr>
                <w:rFonts w:hint="eastAsia" w:eastAsia="Times New Roman"/>
                <w:color w:val="auto"/>
                <w:sz w:val="24"/>
                <w:lang w:val="en-US" w:eastAsia="zh-CN"/>
              </w:rPr>
              <w:t>NOx、THC</w:t>
            </w:r>
            <w:r>
              <w:rPr>
                <w:rFonts w:ascii="宋体" w:hAnsi="宋体" w:cs="宋体"/>
                <w:color w:val="auto"/>
                <w:sz w:val="24"/>
              </w:rPr>
              <w:t>等，其产生量及废气中污染物浓度视其使用频率及发动机对燃料的燃烧情况而异。本项目施工机械废气属于低架点源无组织排放性质，具有间断性产生、产生量较小、产生点相对集中、易被稀释扩散等特点。</w:t>
            </w:r>
          </w:p>
          <w:p w14:paraId="1F4CD0CA">
            <w:pPr>
              <w:spacing w:line="360" w:lineRule="auto"/>
              <w:ind w:left="105" w:right="81" w:firstLine="483"/>
              <w:rPr>
                <w:rFonts w:ascii="宋体" w:hAnsi="宋体" w:cs="宋体"/>
                <w:color w:val="auto"/>
                <w:sz w:val="24"/>
              </w:rPr>
            </w:pPr>
            <w:r>
              <w:rPr>
                <w:rFonts w:hint="eastAsia" w:ascii="宋体" w:hAnsi="宋体" w:cs="宋体"/>
                <w:color w:val="auto"/>
                <w:sz w:val="24"/>
                <w:lang w:val="en-US" w:eastAsia="zh-CN"/>
              </w:rPr>
              <w:t>项目</w:t>
            </w:r>
            <w:r>
              <w:rPr>
                <w:rFonts w:ascii="宋体" w:hAnsi="宋体" w:cs="宋体"/>
                <w:color w:val="auto"/>
                <w:sz w:val="24"/>
              </w:rPr>
              <w:t>施工</w:t>
            </w:r>
            <w:r>
              <w:rPr>
                <w:rFonts w:hint="eastAsia" w:ascii="宋体" w:hAnsi="宋体" w:cs="宋体"/>
                <w:color w:val="auto"/>
                <w:sz w:val="24"/>
                <w:lang w:val="en-US" w:eastAsia="zh-CN"/>
              </w:rPr>
              <w:t>期间应</w:t>
            </w:r>
            <w:r>
              <w:rPr>
                <w:rFonts w:ascii="宋体" w:hAnsi="宋体" w:cs="宋体"/>
                <w:color w:val="auto"/>
                <w:sz w:val="24"/>
              </w:rPr>
              <w:t>加强管理</w:t>
            </w:r>
            <w:r>
              <w:rPr>
                <w:rFonts w:hint="eastAsia" w:ascii="宋体" w:hAnsi="宋体" w:cs="宋体"/>
                <w:color w:val="auto"/>
                <w:sz w:val="24"/>
                <w:lang w:eastAsia="zh-CN"/>
              </w:rPr>
              <w:t>，</w:t>
            </w:r>
            <w:r>
              <w:rPr>
                <w:rFonts w:hint="eastAsia" w:ascii="宋体" w:hAnsi="宋体" w:cs="宋体"/>
                <w:color w:val="auto"/>
                <w:sz w:val="24"/>
                <w:lang w:val="en-US" w:eastAsia="zh-CN"/>
              </w:rPr>
              <w:t>要求使用轻质柴油，以减少对周边大气环境的影响</w:t>
            </w:r>
            <w:r>
              <w:rPr>
                <w:rFonts w:ascii="宋体" w:hAnsi="宋体" w:cs="宋体"/>
                <w:color w:val="auto"/>
                <w:sz w:val="24"/>
              </w:rPr>
              <w:t>。</w:t>
            </w:r>
          </w:p>
          <w:p w14:paraId="60F2864F">
            <w:pPr>
              <w:spacing w:line="360" w:lineRule="auto"/>
              <w:ind w:left="105" w:right="81" w:firstLine="483"/>
              <w:rPr>
                <w:rFonts w:ascii="宋体" w:hAnsi="宋体" w:cs="宋体"/>
                <w:color w:val="auto"/>
                <w:sz w:val="24"/>
              </w:rPr>
            </w:pPr>
            <w:r>
              <w:rPr>
                <w:rFonts w:hint="default" w:ascii="Times New Roman" w:hAnsi="Times New Roman" w:cs="Times New Roman"/>
                <w:color w:val="auto"/>
                <w:sz w:val="24"/>
              </w:rPr>
              <w:t>（3</w:t>
            </w:r>
            <w:r>
              <w:rPr>
                <w:rFonts w:hint="eastAsia" w:ascii="宋体" w:hAnsi="宋体" w:cs="宋体"/>
                <w:color w:val="auto"/>
                <w:sz w:val="24"/>
              </w:rPr>
              <w:t>）</w:t>
            </w:r>
            <w:r>
              <w:rPr>
                <w:rFonts w:ascii="宋体" w:hAnsi="宋体" w:cs="宋体"/>
                <w:color w:val="auto"/>
                <w:sz w:val="24"/>
              </w:rPr>
              <w:t>沥青烟</w:t>
            </w:r>
          </w:p>
          <w:p w14:paraId="531775FD">
            <w:pPr>
              <w:spacing w:before="2" w:line="359" w:lineRule="auto"/>
              <w:ind w:left="106" w:right="109" w:firstLine="479"/>
              <w:rPr>
                <w:sz w:val="24"/>
              </w:rPr>
            </w:pPr>
            <w:r>
              <w:rPr>
                <w:color w:val="auto"/>
                <w:sz w:val="24"/>
              </w:rPr>
              <w:t>本项目路面工程在使用沥青混凝土路面铺装过程会产生沥青烟。由于在施工场地不设置拌合站，路面铺装所需沥青混凝土等各种施工物料均外购，因此不存在沥青熬化阶段的污染，只是在道路摊铺过程中可能会产生微量沥青烟</w:t>
            </w:r>
            <w:r>
              <w:rPr>
                <w:sz w:val="24"/>
              </w:rPr>
              <w:t>。由于在进行路面铺装时采用密封式加热铺装装置，所以产生的沥青烟量很少。根据同类道路路面施工阶段实测监测数据表明，苯并(α) 芘监测浓度低于《大气污染物综合排放标准》 (GB 16297- 1996) 中0.008ug/m</w:t>
            </w:r>
            <w:r>
              <w:rPr>
                <w:sz w:val="24"/>
                <w:vertAlign w:val="superscript"/>
              </w:rPr>
              <w:t>3</w:t>
            </w:r>
            <w:r>
              <w:rPr>
                <w:sz w:val="24"/>
              </w:rPr>
              <w:t>的要求，但下风向苯并 (α)芘浓度高于对照点浓度，说明路面施工时苯并(α) 芘对施工场界周围环境有一定影响。</w:t>
            </w:r>
            <w:r>
              <w:rPr>
                <w:rFonts w:hint="eastAsia"/>
                <w:sz w:val="24"/>
                <w:lang w:val="en-US" w:eastAsia="zh-CN"/>
              </w:rPr>
              <w:t>本项目两条市政道路</w:t>
            </w:r>
            <w:r>
              <w:rPr>
                <w:sz w:val="24"/>
              </w:rPr>
              <w:t>路线</w:t>
            </w:r>
            <w:r>
              <w:rPr>
                <w:rFonts w:hint="eastAsia"/>
                <w:sz w:val="24"/>
                <w:lang w:val="en-US" w:eastAsia="zh-CN"/>
              </w:rPr>
              <w:t>较</w:t>
            </w:r>
            <w:r>
              <w:rPr>
                <w:sz w:val="24"/>
              </w:rPr>
              <w:t>短，</w:t>
            </w:r>
            <w:r>
              <w:rPr>
                <w:rFonts w:hint="eastAsia"/>
                <w:sz w:val="24"/>
                <w:lang w:val="en-US" w:eastAsia="zh-CN"/>
              </w:rPr>
              <w:t>工程量较小</w:t>
            </w:r>
            <w:r>
              <w:rPr>
                <w:sz w:val="24"/>
              </w:rPr>
              <w:t>，道路铺装过程中产生的沥青烟是微量的，可通过大气扩散，影响不大。</w:t>
            </w:r>
          </w:p>
          <w:p w14:paraId="46165D53">
            <w:pPr>
              <w:spacing w:before="2" w:line="359" w:lineRule="auto"/>
              <w:ind w:left="106" w:right="109" w:firstLine="479"/>
              <w:rPr>
                <w:rFonts w:hint="default" w:ascii="宋体" w:hAnsi="宋体" w:eastAsia="宋体" w:cs="宋体"/>
                <w:b/>
                <w:bCs/>
                <w:sz w:val="24"/>
                <w:lang w:val="en-US" w:eastAsia="zh-CN"/>
              </w:rPr>
            </w:pPr>
            <w:r>
              <w:rPr>
                <w:rFonts w:hint="default" w:ascii="Times New Roman" w:hAnsi="Times New Roman" w:cs="Times New Roman"/>
                <w:b/>
                <w:bCs/>
                <w:sz w:val="24"/>
              </w:rPr>
              <w:t>2、地</w:t>
            </w:r>
            <w:r>
              <w:rPr>
                <w:rFonts w:ascii="宋体" w:hAnsi="宋体" w:cs="宋体"/>
                <w:b/>
                <w:bCs/>
                <w:sz w:val="24"/>
              </w:rPr>
              <w:t>表水环境</w:t>
            </w:r>
            <w:r>
              <w:rPr>
                <w:rFonts w:hint="eastAsia" w:ascii="宋体" w:hAnsi="宋体" w:cs="宋体"/>
                <w:b/>
                <w:bCs/>
                <w:sz w:val="24"/>
                <w:lang w:val="en-US" w:eastAsia="zh-CN"/>
              </w:rPr>
              <w:t>影响分析</w:t>
            </w:r>
          </w:p>
          <w:p w14:paraId="63072100">
            <w:pPr>
              <w:spacing w:before="2" w:line="359" w:lineRule="auto"/>
              <w:ind w:left="106" w:right="109" w:firstLine="479"/>
              <w:rPr>
                <w:rFonts w:ascii="宋体" w:hAnsi="宋体" w:cs="宋体"/>
                <w:sz w:val="24"/>
              </w:rPr>
            </w:pPr>
            <w:r>
              <w:rPr>
                <w:rFonts w:ascii="宋体" w:hAnsi="宋体" w:cs="宋体"/>
                <w:sz w:val="24"/>
              </w:rPr>
              <w:t>本项目施工废水主要为施工废水(各类机械、运输车辆日常清洗产生的清洗废水、管道闭水实验废水、软基处理产生的泥浆废水以及混凝土养护废水等)、</w:t>
            </w:r>
            <w:r>
              <w:rPr>
                <w:rFonts w:hint="eastAsia" w:ascii="宋体" w:hAnsi="宋体" w:cs="宋体"/>
                <w:sz w:val="24"/>
                <w:lang w:val="en-US" w:eastAsia="zh-CN"/>
              </w:rPr>
              <w:t>施工人员</w:t>
            </w:r>
            <w:r>
              <w:rPr>
                <w:rFonts w:ascii="宋体" w:hAnsi="宋体" w:cs="宋体"/>
                <w:sz w:val="24"/>
              </w:rPr>
              <w:t>生活污水</w:t>
            </w:r>
            <w:r>
              <w:rPr>
                <w:rFonts w:hint="eastAsia" w:ascii="宋体" w:hAnsi="宋体" w:cs="宋体"/>
                <w:sz w:val="24"/>
                <w:lang w:eastAsia="zh-CN"/>
              </w:rPr>
              <w:t>、</w:t>
            </w:r>
            <w:r>
              <w:rPr>
                <w:rFonts w:hint="eastAsia" w:ascii="宋体" w:hAnsi="宋体" w:cs="宋体"/>
                <w:sz w:val="24"/>
                <w:lang w:val="en-US" w:eastAsia="zh-CN"/>
              </w:rPr>
              <w:t>围堰排水</w:t>
            </w:r>
            <w:r>
              <w:rPr>
                <w:rFonts w:ascii="宋体" w:hAnsi="宋体" w:cs="宋体"/>
                <w:sz w:val="24"/>
              </w:rPr>
              <w:t>及降雨地表径流。</w:t>
            </w:r>
          </w:p>
          <w:p w14:paraId="2389F3C3">
            <w:pPr>
              <w:spacing w:line="219" w:lineRule="auto"/>
              <w:ind w:left="593"/>
              <w:rPr>
                <w:rFonts w:ascii="宋体" w:hAnsi="宋体" w:cs="宋体"/>
                <w:sz w:val="24"/>
              </w:rPr>
            </w:pPr>
            <w:r>
              <w:rPr>
                <w:rFonts w:hint="eastAsia" w:ascii="宋体" w:hAnsi="宋体" w:cs="宋体"/>
                <w:sz w:val="24"/>
                <w:lang w:eastAsia="zh-CN"/>
              </w:rPr>
              <w:t>（</w:t>
            </w:r>
            <w:r>
              <w:rPr>
                <w:rFonts w:hint="eastAsia" w:ascii="宋体" w:hAnsi="宋体" w:cs="宋体"/>
                <w:sz w:val="24"/>
                <w:lang w:val="en-US" w:eastAsia="zh-CN"/>
              </w:rPr>
              <w:t>1</w:t>
            </w:r>
            <w:r>
              <w:rPr>
                <w:rFonts w:hint="eastAsia" w:ascii="宋体" w:hAnsi="宋体" w:cs="宋体"/>
                <w:sz w:val="24"/>
                <w:lang w:eastAsia="zh-CN"/>
              </w:rPr>
              <w:t>）</w:t>
            </w:r>
            <w:r>
              <w:rPr>
                <w:rFonts w:ascii="宋体" w:hAnsi="宋体" w:cs="宋体"/>
                <w:sz w:val="24"/>
              </w:rPr>
              <w:t>施工废水</w:t>
            </w:r>
          </w:p>
          <w:p w14:paraId="7E5955DB">
            <w:pPr>
              <w:spacing w:before="186" w:line="358" w:lineRule="auto"/>
              <w:ind w:left="106" w:right="105" w:firstLine="479"/>
              <w:rPr>
                <w:rFonts w:ascii="宋体" w:hAnsi="宋体" w:cs="宋体"/>
                <w:sz w:val="24"/>
              </w:rPr>
            </w:pPr>
            <w:r>
              <w:rPr>
                <w:rFonts w:ascii="宋体" w:hAnsi="宋体" w:cs="宋体"/>
                <w:sz w:val="24"/>
              </w:rPr>
              <w:t>施工过程中产生的施工废水主要为各类机械、运输车辆日常清洗产生的清洗废水、软基处理产生的泥浆废水以及混凝土养护废水等，其污染物因子主要为</w:t>
            </w:r>
            <w:r>
              <w:rPr>
                <w:rFonts w:eastAsia="Times New Roman"/>
                <w:sz w:val="24"/>
              </w:rPr>
              <w:t>SS</w:t>
            </w:r>
            <w:r>
              <w:rPr>
                <w:rFonts w:ascii="宋体" w:hAnsi="宋体" w:cs="宋体"/>
                <w:sz w:val="24"/>
              </w:rPr>
              <w:t>和石油类。</w:t>
            </w:r>
          </w:p>
          <w:p w14:paraId="443FA07A">
            <w:pPr>
              <w:spacing w:before="4" w:line="359" w:lineRule="auto"/>
              <w:ind w:left="106" w:right="20" w:firstLine="479"/>
              <w:rPr>
                <w:rFonts w:ascii="宋体" w:hAnsi="宋体" w:cs="宋体"/>
                <w:sz w:val="24"/>
              </w:rPr>
            </w:pPr>
            <w:r>
              <w:rPr>
                <w:rFonts w:ascii="宋体" w:hAnsi="宋体" w:cs="宋体"/>
                <w:sz w:val="24"/>
              </w:rPr>
              <w:t>施工生产废水具有悬浮物浓度高、水量小、间歇集中排放等特点。因此，施工单位可参照同类型项目处理此类生产废水：在施工</w:t>
            </w:r>
            <w:r>
              <w:rPr>
                <w:rFonts w:hint="eastAsia" w:ascii="宋体" w:hAnsi="宋体" w:cs="宋体"/>
                <w:sz w:val="24"/>
              </w:rPr>
              <w:t>场地</w:t>
            </w:r>
            <w:r>
              <w:rPr>
                <w:rFonts w:ascii="宋体" w:hAnsi="宋体" w:cs="宋体"/>
                <w:sz w:val="24"/>
              </w:rPr>
              <w:t>出入口一侧设置临时沉淀池</w:t>
            </w:r>
            <w:r>
              <w:rPr>
                <w:rFonts w:hint="eastAsia" w:ascii="宋体" w:hAnsi="宋体" w:cs="宋体"/>
                <w:sz w:val="24"/>
                <w:lang w:eastAsia="zh-CN"/>
              </w:rPr>
              <w:t>，</w:t>
            </w:r>
            <w:r>
              <w:rPr>
                <w:rFonts w:ascii="宋体" w:hAnsi="宋体" w:cs="宋体"/>
                <w:sz w:val="24"/>
              </w:rPr>
              <w:t>对各类机械、运输车辆日常清洗产生的清洗废水、管道闭水实验废水、软基处理产生的泥浆废水以及混凝土养护废水进行沉淀处理，沉淀后的废水用于场地湿润土方和洒水抑尘。同时，场地内设置临时排水沟，施工废水经排水沟进入临时沉淀池。</w:t>
            </w:r>
          </w:p>
          <w:p w14:paraId="57FC5424">
            <w:pPr>
              <w:spacing w:before="2" w:line="359" w:lineRule="auto"/>
              <w:ind w:right="105" w:firstLine="480" w:firstLineChars="200"/>
              <w:rPr>
                <w:rFonts w:hint="default" w:ascii="Times New Roman" w:hAnsi="Times New Roman" w:cs="Times New Roman"/>
                <w:sz w:val="24"/>
              </w:rPr>
            </w:pPr>
            <w:r>
              <w:rPr>
                <w:rFonts w:ascii="宋体" w:hAnsi="宋体" w:cs="宋体"/>
                <w:sz w:val="24"/>
              </w:rPr>
              <w:t>根据同类项目施工期环境监理经验，整个施工期，临时沉淀池运行正常，场地</w:t>
            </w:r>
            <w:r>
              <w:rPr>
                <w:rFonts w:hint="default" w:ascii="Times New Roman" w:hAnsi="Times New Roman" w:cs="Times New Roman"/>
                <w:sz w:val="24"/>
              </w:rPr>
              <w:t>废水基本达到零排放，对周边水体实现了零污染。因此只要在施工期加强管理，配合相应措施，施工期生产废水是可以避免污染周边水体的。</w:t>
            </w:r>
          </w:p>
          <w:p w14:paraId="2D400CE3">
            <w:pPr>
              <w:spacing w:before="2" w:line="359" w:lineRule="auto"/>
              <w:ind w:right="105"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）施工人员生活污水</w:t>
            </w:r>
          </w:p>
          <w:p w14:paraId="24DF9916">
            <w:pPr>
              <w:spacing w:before="2" w:line="359" w:lineRule="auto"/>
              <w:ind w:right="105"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本工程施工工期为</w:t>
            </w:r>
            <w:r>
              <w:rPr>
                <w:rFonts w:hint="eastAsia" w:ascii="Times New Roman" w:hAnsi="Times New Roman" w:cs="Times New Roman"/>
                <w:sz w:val="24"/>
                <w:lang w:val="en-US" w:eastAsia="zh-CN"/>
              </w:rPr>
              <w:t>24</w:t>
            </w:r>
            <w:r>
              <w:rPr>
                <w:rFonts w:hint="default" w:ascii="Times New Roman" w:hAnsi="Times New Roman" w:cs="Times New Roman"/>
                <w:sz w:val="24"/>
                <w:lang w:eastAsia="zh-CN"/>
              </w:rPr>
              <w:t>个月，施工高峰期施工人员约有50人/天，施工期生活用水量按</w:t>
            </w:r>
            <w:r>
              <w:rPr>
                <w:rFonts w:hint="eastAsia" w:ascii="Times New Roman" w:hAnsi="Times New Roman" w:cs="Times New Roman"/>
                <w:sz w:val="24"/>
                <w:lang w:val="en-US" w:eastAsia="zh-CN"/>
              </w:rPr>
              <w:t>5</w:t>
            </w:r>
            <w:r>
              <w:rPr>
                <w:rFonts w:hint="default" w:ascii="Times New Roman" w:hAnsi="Times New Roman" w:cs="Times New Roman"/>
                <w:sz w:val="24"/>
                <w:lang w:eastAsia="zh-CN"/>
              </w:rPr>
              <w:t>0L/工日计，排污系数按0.9计，则施工期生活污水排放总量约</w:t>
            </w:r>
            <w:r>
              <w:rPr>
                <w:rFonts w:hint="eastAsia" w:ascii="Times New Roman" w:hAnsi="Times New Roman" w:cs="Times New Roman"/>
                <w:sz w:val="24"/>
                <w:lang w:val="en-US" w:eastAsia="zh-CN"/>
              </w:rPr>
              <w:t>1642.5</w:t>
            </w:r>
            <w:r>
              <w:rPr>
                <w:rFonts w:hint="default" w:ascii="Times New Roman" w:hAnsi="Times New Roman" w:cs="Times New Roman"/>
                <w:sz w:val="24"/>
                <w:lang w:eastAsia="zh-CN"/>
              </w:rPr>
              <w:t>m</w:t>
            </w:r>
            <w:r>
              <w:rPr>
                <w:rFonts w:hint="default" w:ascii="Times New Roman" w:hAnsi="Times New Roman" w:cs="Times New Roman"/>
                <w:sz w:val="24"/>
                <w:vertAlign w:val="superscript"/>
                <w:lang w:eastAsia="zh-CN"/>
              </w:rPr>
              <w:t>3</w:t>
            </w:r>
            <w:r>
              <w:rPr>
                <w:rFonts w:hint="default" w:ascii="Times New Roman" w:hAnsi="Times New Roman" w:cs="Times New Roman"/>
                <w:sz w:val="24"/>
                <w:lang w:eastAsia="zh-CN"/>
              </w:rPr>
              <w:t>。根据调查，生活污水污染物成分及其浓度一般为CODcr400mg/L、氨氮30mg/L。经与建设单位确认，由于本工程位于城市建成区，</w:t>
            </w:r>
            <w:r>
              <w:rPr>
                <w:rFonts w:hint="eastAsia" w:ascii="Times New Roman" w:hAnsi="Times New Roman" w:cs="Times New Roman"/>
                <w:sz w:val="24"/>
                <w:lang w:val="en-US" w:eastAsia="zh-CN"/>
              </w:rPr>
              <w:t>不设施工营地</w:t>
            </w:r>
            <w:r>
              <w:rPr>
                <w:rFonts w:hint="default" w:ascii="Times New Roman" w:hAnsi="Times New Roman" w:cs="Times New Roman"/>
                <w:sz w:val="24"/>
                <w:lang w:eastAsia="zh-CN"/>
              </w:rPr>
              <w:t>，生活污水均可依托</w:t>
            </w:r>
            <w:r>
              <w:rPr>
                <w:rFonts w:hint="eastAsia" w:ascii="Times New Roman" w:hAnsi="Times New Roman" w:cs="Times New Roman"/>
                <w:sz w:val="24"/>
                <w:lang w:val="en-US" w:eastAsia="zh-CN"/>
              </w:rPr>
              <w:t>周边</w:t>
            </w:r>
            <w:r>
              <w:rPr>
                <w:rFonts w:hint="default" w:ascii="Times New Roman" w:hAnsi="Times New Roman" w:cs="Times New Roman"/>
                <w:sz w:val="24"/>
                <w:lang w:eastAsia="zh-CN"/>
              </w:rPr>
              <w:t>已建建筑化粪池</w:t>
            </w:r>
            <w:r>
              <w:rPr>
                <w:rFonts w:hint="eastAsia" w:ascii="Times New Roman" w:hAnsi="Times New Roman" w:cs="Times New Roman"/>
                <w:sz w:val="24"/>
                <w:lang w:val="en-US" w:eastAsia="zh-CN"/>
              </w:rPr>
              <w:t>进行处理，</w:t>
            </w:r>
            <w:r>
              <w:rPr>
                <w:rFonts w:hint="default" w:ascii="Times New Roman" w:hAnsi="Times New Roman" w:cs="Times New Roman"/>
                <w:sz w:val="24"/>
                <w:lang w:eastAsia="zh-CN"/>
              </w:rPr>
              <w:t>处理达标后排入市政污水管网，对环境影响较小。</w:t>
            </w:r>
          </w:p>
          <w:p w14:paraId="43E5F07B">
            <w:pPr>
              <w:spacing w:before="2" w:line="359" w:lineRule="auto"/>
              <w:ind w:right="105" w:firstLine="480" w:firstLineChars="200"/>
              <w:rPr>
                <w:rFonts w:hint="default" w:ascii="Times New Roman" w:hAnsi="Times New Roman" w:eastAsia="宋体" w:cs="Times New Roman"/>
                <w:sz w:val="24"/>
                <w:lang w:val="en-US"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3</w:t>
            </w:r>
            <w:r>
              <w:rPr>
                <w:rFonts w:hint="default" w:ascii="Times New Roman" w:hAnsi="Times New Roman" w:cs="Times New Roman"/>
                <w:sz w:val="24"/>
                <w:lang w:eastAsia="zh-CN"/>
              </w:rPr>
              <w:t>）</w:t>
            </w:r>
            <w:r>
              <w:rPr>
                <w:rFonts w:hint="default" w:ascii="Times New Roman" w:hAnsi="Times New Roman" w:cs="Times New Roman"/>
                <w:sz w:val="24"/>
                <w:lang w:val="en-US" w:eastAsia="zh-CN"/>
              </w:rPr>
              <w:t>围堰排水</w:t>
            </w:r>
          </w:p>
          <w:p w14:paraId="1104B92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Segoe UI" w:hAnsi="Segoe UI" w:eastAsia="宋体" w:cs="Segoe UI"/>
                <w:i w:val="0"/>
                <w:iCs w:val="0"/>
                <w:caps w:val="0"/>
                <w:color w:val="0F1115"/>
                <w:spacing w:val="0"/>
                <w:sz w:val="24"/>
                <w:szCs w:val="24"/>
                <w:shd w:val="clear" w:fill="FFFFFF"/>
                <w:lang w:eastAsia="zh-CN"/>
              </w:rPr>
            </w:pPr>
            <w:r>
              <w:rPr>
                <w:rFonts w:hint="eastAsia" w:ascii="Times New Roman" w:hAnsi="Times New Roman" w:cs="Times New Roman"/>
                <w:sz w:val="24"/>
                <w:lang w:val="en-US" w:eastAsia="zh-CN"/>
              </w:rPr>
              <w:t>本项目规划西横三路、康溪路采用箱涵跨越白龙河，施工过程中</w:t>
            </w:r>
            <w:r>
              <w:rPr>
                <w:rFonts w:hint="eastAsia"/>
                <w:sz w:val="24"/>
                <w:lang w:val="en-US" w:eastAsia="zh-CN"/>
              </w:rPr>
              <w:t>先对现有白龙河进行河道临时改移，然后将</w:t>
            </w:r>
            <w:r>
              <w:rPr>
                <w:rFonts w:ascii="Segoe UI" w:hAnsi="Segoe UI" w:eastAsia="Segoe UI" w:cs="Segoe UI"/>
                <w:i w:val="0"/>
                <w:iCs w:val="0"/>
                <w:caps w:val="0"/>
                <w:color w:val="0F1115"/>
                <w:spacing w:val="0"/>
                <w:sz w:val="24"/>
                <w:szCs w:val="24"/>
                <w:shd w:val="clear" w:fill="FFFFFF"/>
              </w:rPr>
              <w:t>施工区域上下游修筑土石围堰，将水拦在施工区外</w:t>
            </w:r>
            <w:r>
              <w:rPr>
                <w:rFonts w:hint="eastAsia" w:ascii="Segoe UI" w:hAnsi="Segoe UI" w:eastAsia="宋体" w:cs="Segoe UI"/>
                <w:i w:val="0"/>
                <w:iCs w:val="0"/>
                <w:caps w:val="0"/>
                <w:color w:val="0F1115"/>
                <w:spacing w:val="0"/>
                <w:sz w:val="24"/>
                <w:szCs w:val="24"/>
                <w:shd w:val="clear" w:fill="FFFFFF"/>
                <w:lang w:eastAsia="zh-CN"/>
              </w:rPr>
              <w:t>，</w:t>
            </w:r>
            <w:r>
              <w:rPr>
                <w:rFonts w:ascii="Segoe UI" w:hAnsi="Segoe UI" w:eastAsia="Segoe UI" w:cs="Segoe UI"/>
                <w:i w:val="0"/>
                <w:iCs w:val="0"/>
                <w:caps w:val="0"/>
                <w:color w:val="0F1115"/>
                <w:spacing w:val="0"/>
                <w:sz w:val="24"/>
                <w:szCs w:val="24"/>
                <w:shd w:val="clear" w:fill="FFFFFF"/>
              </w:rPr>
              <w:t>在围堰内设置集水井，用水泵持续将渗水和雨水排出，保持基坑干燥</w:t>
            </w:r>
            <w:r>
              <w:rPr>
                <w:rFonts w:hint="eastAsia" w:ascii="Segoe UI" w:hAnsi="Segoe UI" w:eastAsia="宋体" w:cs="Segoe UI"/>
                <w:i w:val="0"/>
                <w:iCs w:val="0"/>
                <w:caps w:val="0"/>
                <w:color w:val="0F1115"/>
                <w:spacing w:val="0"/>
                <w:sz w:val="24"/>
                <w:szCs w:val="24"/>
                <w:shd w:val="clear" w:fill="FFFFFF"/>
                <w:lang w:eastAsia="zh-CN"/>
              </w:rPr>
              <w:t>。</w:t>
            </w:r>
          </w:p>
          <w:p w14:paraId="1D6061E6">
            <w:pPr>
              <w:spacing w:before="2" w:line="359" w:lineRule="auto"/>
              <w:ind w:right="105"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围堰施工产生的废水主要分为初期排水和经常性排水。初期排水指围堰后为使</w:t>
            </w:r>
            <w:r>
              <w:rPr>
                <w:rFonts w:hint="eastAsia" w:ascii="Times New Roman" w:hAnsi="Times New Roman" w:cs="Times New Roman"/>
                <w:sz w:val="24"/>
                <w:lang w:val="en-US" w:eastAsia="zh-CN"/>
              </w:rPr>
              <w:t>箱涵</w:t>
            </w:r>
            <w:r>
              <w:rPr>
                <w:rFonts w:hint="default" w:ascii="Times New Roman" w:hAnsi="Times New Roman" w:eastAsia="宋体" w:cs="Times New Roman"/>
                <w:sz w:val="24"/>
                <w:lang w:val="en-US" w:eastAsia="zh-CN"/>
              </w:rPr>
              <w:t>工程能在干地施工，必须排除围堰内的河水</w:t>
            </w:r>
            <w:r>
              <w:rPr>
                <w:rFonts w:hint="eastAsia" w:ascii="Times New Roman" w:hAnsi="Times New Roman" w:cs="Times New Roman"/>
                <w:sz w:val="24"/>
                <w:lang w:val="en-US" w:eastAsia="zh-CN"/>
              </w:rPr>
              <w:t>，</w:t>
            </w:r>
            <w:r>
              <w:rPr>
                <w:rFonts w:hint="default" w:ascii="Times New Roman" w:hAnsi="Times New Roman" w:eastAsia="宋体" w:cs="Times New Roman"/>
                <w:sz w:val="24"/>
                <w:lang w:val="en-US" w:eastAsia="zh-CN"/>
              </w:rPr>
              <w:t>类比国内类似水利工程初期排水水质监测资料，初期排水与河流现状水质基本相同，可直接排放，对河流水质影响较小。初期排水后，须保持围堰内干燥，方便</w:t>
            </w:r>
            <w:r>
              <w:rPr>
                <w:rFonts w:hint="eastAsia" w:ascii="Times New Roman" w:hAnsi="Times New Roman" w:cs="Times New Roman"/>
                <w:sz w:val="24"/>
                <w:lang w:val="en-US" w:eastAsia="zh-CN"/>
              </w:rPr>
              <w:t>箱涵</w:t>
            </w:r>
            <w:r>
              <w:rPr>
                <w:rFonts w:hint="default" w:ascii="Times New Roman" w:hAnsi="Times New Roman" w:eastAsia="宋体" w:cs="Times New Roman"/>
                <w:sz w:val="24"/>
                <w:lang w:val="en-US" w:eastAsia="zh-CN"/>
              </w:rPr>
              <w:t>工程施工，此时仍应具备足够的抽水容量，进行经常性排水，经常性排水一般考虑天然降水及围堰渗水，围堰经常性排水主要污染物为SS，通过抽水设备收集至</w:t>
            </w:r>
            <w:r>
              <w:rPr>
                <w:rFonts w:hint="eastAsia" w:ascii="Times New Roman" w:hAnsi="Times New Roman" w:cs="Times New Roman"/>
                <w:sz w:val="24"/>
                <w:lang w:val="en-US" w:eastAsia="zh-CN"/>
              </w:rPr>
              <w:t>临时</w:t>
            </w:r>
            <w:r>
              <w:rPr>
                <w:rFonts w:hint="default" w:ascii="Times New Roman" w:hAnsi="Times New Roman" w:eastAsia="宋体" w:cs="Times New Roman"/>
                <w:sz w:val="24"/>
                <w:lang w:val="en-US" w:eastAsia="zh-CN"/>
              </w:rPr>
              <w:t>沉淀池</w:t>
            </w:r>
            <w:r>
              <w:rPr>
                <w:rFonts w:hint="eastAsia" w:ascii="Times New Roman" w:hAnsi="Times New Roman" w:cs="Times New Roman"/>
                <w:sz w:val="24"/>
                <w:lang w:val="en-US" w:eastAsia="zh-CN"/>
              </w:rPr>
              <w:t>沉淀处理后</w:t>
            </w:r>
            <w:r>
              <w:rPr>
                <w:rFonts w:hint="default" w:ascii="Times New Roman" w:hAnsi="Times New Roman" w:eastAsia="宋体" w:cs="Times New Roman"/>
                <w:sz w:val="24"/>
                <w:lang w:val="en-US" w:eastAsia="zh-CN"/>
              </w:rPr>
              <w:t>排入</w:t>
            </w:r>
            <w:r>
              <w:rPr>
                <w:rFonts w:hint="eastAsia" w:ascii="Times New Roman" w:hAnsi="Times New Roman" w:cs="Times New Roman"/>
                <w:sz w:val="24"/>
                <w:lang w:val="en-US" w:eastAsia="zh-CN"/>
              </w:rPr>
              <w:t>现有河道内</w:t>
            </w:r>
            <w:r>
              <w:rPr>
                <w:rFonts w:hint="default" w:ascii="Times New Roman" w:hAnsi="Times New Roman" w:eastAsia="宋体" w:cs="Times New Roman"/>
                <w:sz w:val="24"/>
                <w:lang w:val="en-US" w:eastAsia="zh-CN"/>
              </w:rPr>
              <w:t>，对环境影响较小。</w:t>
            </w:r>
          </w:p>
          <w:p w14:paraId="6715F11E">
            <w:pPr>
              <w:spacing w:before="2" w:line="359" w:lineRule="auto"/>
              <w:ind w:right="105" w:firstLine="480" w:firstLineChars="200"/>
              <w:rPr>
                <w:rFonts w:hint="default" w:ascii="Times New Roman" w:hAnsi="Times New Roman" w:cs="Times New Roman"/>
                <w:sz w:val="24"/>
              </w:rPr>
            </w:pPr>
            <w:r>
              <w:rPr>
                <w:rFonts w:hint="default" w:ascii="Times New Roman" w:hAnsi="Times New Roman" w:cs="Times New Roman"/>
                <w:sz w:val="24"/>
              </w:rPr>
              <w:t>（</w:t>
            </w:r>
            <w:r>
              <w:rPr>
                <w:rFonts w:hint="default" w:ascii="Times New Roman" w:hAnsi="Times New Roman" w:cs="Times New Roman"/>
                <w:sz w:val="24"/>
                <w:lang w:val="en-US" w:eastAsia="zh-CN"/>
              </w:rPr>
              <w:t>4</w:t>
            </w:r>
            <w:r>
              <w:rPr>
                <w:rFonts w:hint="default" w:ascii="Times New Roman" w:hAnsi="Times New Roman" w:cs="Times New Roman"/>
                <w:sz w:val="24"/>
              </w:rPr>
              <w:t>）管道</w:t>
            </w:r>
            <w:r>
              <w:rPr>
                <w:rFonts w:hint="eastAsia" w:cs="Times New Roman"/>
                <w:sz w:val="24"/>
                <w:lang w:val="en-US" w:eastAsia="zh-CN"/>
              </w:rPr>
              <w:t>试压</w:t>
            </w:r>
            <w:r>
              <w:rPr>
                <w:rFonts w:hint="default" w:ascii="Times New Roman" w:hAnsi="Times New Roman" w:cs="Times New Roman"/>
                <w:sz w:val="24"/>
              </w:rPr>
              <w:t>废水</w:t>
            </w:r>
          </w:p>
          <w:p w14:paraId="0D8A5CAE">
            <w:pPr>
              <w:spacing w:before="2" w:line="359" w:lineRule="auto"/>
              <w:ind w:right="105" w:firstLine="480" w:firstLineChars="200"/>
              <w:rPr>
                <w:rFonts w:hint="default" w:ascii="Times New Roman" w:hAnsi="Times New Roman" w:cs="Times New Roman"/>
                <w:sz w:val="24"/>
              </w:rPr>
            </w:pPr>
            <w:r>
              <w:rPr>
                <w:rFonts w:hint="default" w:ascii="Times New Roman" w:hAnsi="Times New Roman" w:cs="Times New Roman"/>
                <w:sz w:val="24"/>
                <w:lang w:val="en-US" w:eastAsia="zh-CN"/>
              </w:rPr>
              <w:t>项目管网铺设完成后，需进行闭水试验，经过闭水试验后废水中SS量有一定增加，管网闭水试验产生的废水用抽水泵泵至沉淀池沉淀后回用于场地洒水降尘</w:t>
            </w:r>
            <w:r>
              <w:rPr>
                <w:rFonts w:hint="eastAsia" w:cs="Times New Roman"/>
                <w:sz w:val="24"/>
                <w:lang w:val="en-US" w:eastAsia="zh-CN"/>
              </w:rPr>
              <w:t>，不外排</w:t>
            </w:r>
            <w:r>
              <w:rPr>
                <w:rFonts w:hint="default" w:ascii="Times New Roman" w:hAnsi="Times New Roman" w:cs="Times New Roman"/>
                <w:sz w:val="24"/>
                <w:lang w:val="en-US" w:eastAsia="zh-CN"/>
              </w:rPr>
              <w:t>。</w:t>
            </w:r>
          </w:p>
          <w:p w14:paraId="0634D188">
            <w:pPr>
              <w:spacing w:before="2" w:line="359" w:lineRule="auto"/>
              <w:ind w:right="105" w:firstLine="480" w:firstLineChars="200"/>
              <w:rPr>
                <w:rFonts w:ascii="宋体" w:hAnsi="宋体" w:cs="宋体"/>
                <w:sz w:val="24"/>
              </w:rPr>
            </w:pPr>
            <w:r>
              <w:rPr>
                <w:rFonts w:hint="eastAsia" w:cs="Times New Roman"/>
                <w:sz w:val="24"/>
                <w:lang w:eastAsia="zh-CN"/>
              </w:rPr>
              <w:t>（</w:t>
            </w:r>
            <w:r>
              <w:rPr>
                <w:rFonts w:hint="eastAsia" w:cs="Times New Roman"/>
                <w:sz w:val="24"/>
                <w:lang w:val="en-US" w:eastAsia="zh-CN"/>
              </w:rPr>
              <w:t>5</w:t>
            </w:r>
            <w:r>
              <w:rPr>
                <w:rFonts w:hint="eastAsia" w:cs="Times New Roman"/>
                <w:sz w:val="24"/>
                <w:lang w:eastAsia="zh-CN"/>
              </w:rPr>
              <w:t>）</w:t>
            </w:r>
            <w:r>
              <w:rPr>
                <w:rFonts w:hint="default" w:ascii="Times New Roman" w:hAnsi="Times New Roman" w:cs="Times New Roman"/>
                <w:sz w:val="24"/>
              </w:rPr>
              <w:t>降雨地</w:t>
            </w:r>
            <w:r>
              <w:rPr>
                <w:rFonts w:ascii="宋体" w:hAnsi="宋体" w:cs="宋体"/>
                <w:sz w:val="24"/>
              </w:rPr>
              <w:t>表径流</w:t>
            </w:r>
          </w:p>
          <w:p w14:paraId="335709D3">
            <w:pPr>
              <w:spacing w:before="2" w:line="359" w:lineRule="auto"/>
              <w:ind w:right="105" w:firstLine="480" w:firstLineChars="200"/>
              <w:rPr>
                <w:sz w:val="24"/>
              </w:rPr>
            </w:pPr>
            <w:r>
              <w:rPr>
                <w:sz w:val="24"/>
              </w:rPr>
              <w:t>施工期路基、桩基开挖产生大量裸露面及土方处理过程中若处理不当，遇雨季冲刷泥土，泥沙随水进入地表水体，将会导致路线附近地表水体悬浮物浓度有较大幅度升高；建筑材料随意堆放，阻塞雨水排水沟，雨季雨水无法流走，雨水漫流堆积场地，不利于排水，也对周边居民出行造成影响。地表径流的污染因子主要为SS和石油类。</w:t>
            </w:r>
          </w:p>
          <w:p w14:paraId="2D20BF11">
            <w:pPr>
              <w:spacing w:before="2" w:line="359" w:lineRule="auto"/>
              <w:ind w:right="105" w:firstLine="480" w:firstLineChars="200"/>
              <w:rPr>
                <w:sz w:val="24"/>
              </w:rPr>
            </w:pPr>
            <w:r>
              <w:rPr>
                <w:rFonts w:hint="eastAsia"/>
                <w:sz w:val="24"/>
                <w:lang w:val="en-US" w:eastAsia="zh-CN"/>
              </w:rPr>
              <w:t>项目施工过程中应在</w:t>
            </w:r>
            <w:r>
              <w:rPr>
                <w:sz w:val="24"/>
              </w:rPr>
              <w:t>施工现场设置拦水、截排水等防护措施，末端设置临时沉淀池，</w:t>
            </w:r>
            <w:r>
              <w:rPr>
                <w:rFonts w:hint="eastAsia"/>
                <w:sz w:val="24"/>
                <w:lang w:val="en-US" w:eastAsia="zh-CN"/>
              </w:rPr>
              <w:t>收集的</w:t>
            </w:r>
            <w:r>
              <w:rPr>
                <w:sz w:val="24"/>
              </w:rPr>
              <w:t>雨季地表径流经临时沉淀池沉淀处理后回用于项目区洒水降尘。</w:t>
            </w:r>
          </w:p>
          <w:p w14:paraId="74DB037E">
            <w:pPr>
              <w:spacing w:before="2" w:line="359" w:lineRule="auto"/>
              <w:ind w:right="105" w:firstLine="480" w:firstLineChars="200"/>
              <w:rPr>
                <w:color w:val="auto"/>
                <w:sz w:val="24"/>
                <w:szCs w:val="22"/>
                <w:highlight w:val="none"/>
              </w:rPr>
            </w:pPr>
            <w:r>
              <w:rPr>
                <w:rFonts w:hint="eastAsia" w:cs="Times New Roman"/>
                <w:b w:val="0"/>
                <w:bCs w:val="0"/>
                <w:sz w:val="24"/>
                <w:lang w:eastAsia="zh-CN"/>
              </w:rPr>
              <w:t>（</w:t>
            </w:r>
            <w:r>
              <w:rPr>
                <w:rFonts w:hint="eastAsia" w:cs="Times New Roman"/>
                <w:b w:val="0"/>
                <w:bCs w:val="0"/>
                <w:sz w:val="24"/>
                <w:lang w:val="en-US" w:eastAsia="zh-CN"/>
              </w:rPr>
              <w:t>6</w:t>
            </w:r>
            <w:r>
              <w:rPr>
                <w:rFonts w:hint="eastAsia" w:cs="Times New Roman"/>
                <w:b w:val="0"/>
                <w:bCs w:val="0"/>
                <w:sz w:val="24"/>
                <w:lang w:eastAsia="zh-CN"/>
              </w:rPr>
              <w:t>）</w:t>
            </w:r>
            <w:r>
              <w:rPr>
                <w:rFonts w:hint="eastAsia" w:cs="Times New Roman"/>
                <w:b w:val="0"/>
                <w:bCs w:val="0"/>
                <w:sz w:val="24"/>
                <w:lang w:val="en-US" w:eastAsia="zh-CN"/>
              </w:rPr>
              <w:t>箱涵</w:t>
            </w:r>
            <w:r>
              <w:rPr>
                <w:rFonts w:hint="eastAsia"/>
                <w:color w:val="auto"/>
                <w:sz w:val="24"/>
                <w:szCs w:val="22"/>
                <w:highlight w:val="none"/>
              </w:rPr>
              <w:t>施工对</w:t>
            </w:r>
            <w:r>
              <w:rPr>
                <w:rFonts w:hint="eastAsia"/>
                <w:color w:val="auto"/>
                <w:sz w:val="24"/>
                <w:szCs w:val="22"/>
                <w:highlight w:val="none"/>
                <w:lang w:val="en-US" w:eastAsia="zh-CN"/>
              </w:rPr>
              <w:t>白龙河</w:t>
            </w:r>
            <w:r>
              <w:rPr>
                <w:rFonts w:hint="eastAsia"/>
                <w:color w:val="auto"/>
                <w:sz w:val="24"/>
                <w:szCs w:val="22"/>
                <w:highlight w:val="none"/>
              </w:rPr>
              <w:t>的影响分析</w:t>
            </w:r>
          </w:p>
          <w:p w14:paraId="555A6D52">
            <w:pPr>
              <w:autoSpaceDE w:val="0"/>
              <w:autoSpaceDN w:val="0"/>
              <w:adjustRightInd w:val="0"/>
              <w:spacing w:line="360" w:lineRule="auto"/>
              <w:ind w:firstLine="480" w:firstLineChars="200"/>
              <w:rPr>
                <w:rFonts w:hint="eastAsia" w:ascii="Segoe UI" w:hAnsi="Segoe UI" w:eastAsia="宋体" w:cs="Segoe UI"/>
                <w:i w:val="0"/>
                <w:iCs w:val="0"/>
                <w:caps w:val="0"/>
                <w:color w:val="auto"/>
                <w:spacing w:val="0"/>
                <w:sz w:val="24"/>
                <w:szCs w:val="24"/>
                <w:shd w:val="clear" w:fill="FFFFFF"/>
                <w:lang w:eastAsia="zh-CN"/>
              </w:rPr>
            </w:pPr>
            <w:r>
              <w:rPr>
                <w:rFonts w:hint="eastAsia"/>
                <w:b w:val="0"/>
                <w:bCs w:val="0"/>
                <w:color w:val="auto"/>
                <w:sz w:val="24"/>
                <w:lang w:val="en-US" w:eastAsia="zh-CN"/>
              </w:rPr>
              <w:t>本项目新建</w:t>
            </w:r>
            <w:r>
              <w:rPr>
                <w:rFonts w:hint="eastAsia"/>
                <w:b w:val="0"/>
                <w:bCs w:val="0"/>
                <w:color w:val="auto"/>
                <w:sz w:val="24"/>
                <w:lang w:eastAsia="zh-CN"/>
              </w:rPr>
              <w:t>箱涵</w:t>
            </w:r>
            <w:r>
              <w:rPr>
                <w:rFonts w:hint="eastAsia"/>
                <w:b w:val="0"/>
                <w:bCs w:val="0"/>
                <w:color w:val="auto"/>
                <w:sz w:val="24"/>
                <w:lang w:val="en-US" w:eastAsia="zh-CN"/>
              </w:rPr>
              <w:t>2</w:t>
            </w:r>
            <w:r>
              <w:rPr>
                <w:rFonts w:hint="eastAsia"/>
                <w:b w:val="0"/>
                <w:bCs w:val="0"/>
                <w:color w:val="auto"/>
                <w:sz w:val="24"/>
                <w:lang w:eastAsia="zh-CN"/>
              </w:rPr>
              <w:t>处，</w:t>
            </w:r>
            <w:r>
              <w:rPr>
                <w:rFonts w:hint="eastAsia"/>
                <w:b w:val="0"/>
                <w:bCs w:val="0"/>
                <w:color w:val="auto"/>
                <w:sz w:val="24"/>
                <w:lang w:val="en-US" w:eastAsia="zh-CN"/>
              </w:rPr>
              <w:t>规划西横三路涵洞长38米，康溪路涵洞长198米。</w:t>
            </w:r>
            <w:r>
              <w:rPr>
                <w:rFonts w:hint="eastAsia"/>
                <w:color w:val="auto"/>
                <w:sz w:val="24"/>
                <w:lang w:val="en-US" w:eastAsia="zh-CN"/>
              </w:rPr>
              <w:t>施工前先对现有白龙河进行河道临时改移，将</w:t>
            </w:r>
            <w:r>
              <w:rPr>
                <w:rFonts w:ascii="Segoe UI" w:hAnsi="Segoe UI" w:eastAsia="Segoe UI" w:cs="Segoe UI"/>
                <w:i w:val="0"/>
                <w:iCs w:val="0"/>
                <w:caps w:val="0"/>
                <w:color w:val="auto"/>
                <w:spacing w:val="0"/>
                <w:sz w:val="24"/>
                <w:szCs w:val="24"/>
                <w:shd w:val="clear" w:fill="FFFFFF"/>
              </w:rPr>
              <w:t>施工区域上下游修筑土石围堰，将水拦在施工区外</w:t>
            </w:r>
            <w:r>
              <w:rPr>
                <w:rFonts w:hint="eastAsia" w:ascii="Segoe UI" w:hAnsi="Segoe UI" w:eastAsia="宋体" w:cs="Segoe UI"/>
                <w:i w:val="0"/>
                <w:iCs w:val="0"/>
                <w:caps w:val="0"/>
                <w:color w:val="auto"/>
                <w:spacing w:val="0"/>
                <w:sz w:val="24"/>
                <w:szCs w:val="24"/>
                <w:shd w:val="clear" w:fill="FFFFFF"/>
                <w:lang w:eastAsia="zh-CN"/>
              </w:rPr>
              <w:t>，</w:t>
            </w:r>
            <w:r>
              <w:rPr>
                <w:rFonts w:ascii="Segoe UI" w:hAnsi="Segoe UI" w:eastAsia="Segoe UI" w:cs="Segoe UI"/>
                <w:i w:val="0"/>
                <w:iCs w:val="0"/>
                <w:caps w:val="0"/>
                <w:color w:val="auto"/>
                <w:spacing w:val="0"/>
                <w:sz w:val="24"/>
                <w:szCs w:val="24"/>
                <w:shd w:val="clear" w:fill="FFFFFF"/>
              </w:rPr>
              <w:t>在围堰内设置集水井</w:t>
            </w:r>
            <w:r>
              <w:rPr>
                <w:rFonts w:hint="eastAsia" w:ascii="Segoe UI" w:hAnsi="Segoe UI" w:eastAsia="宋体" w:cs="Segoe UI"/>
                <w:i w:val="0"/>
                <w:iCs w:val="0"/>
                <w:caps w:val="0"/>
                <w:color w:val="auto"/>
                <w:spacing w:val="0"/>
                <w:sz w:val="24"/>
                <w:szCs w:val="24"/>
                <w:shd w:val="clear" w:fill="FFFFFF"/>
                <w:lang w:val="en-US" w:eastAsia="zh-CN"/>
              </w:rPr>
              <w:t>进行箱涵施工</w:t>
            </w:r>
            <w:r>
              <w:rPr>
                <w:rFonts w:hint="eastAsia" w:ascii="Segoe UI" w:hAnsi="Segoe UI" w:eastAsia="宋体" w:cs="Segoe UI"/>
                <w:i w:val="0"/>
                <w:iCs w:val="0"/>
                <w:caps w:val="0"/>
                <w:color w:val="auto"/>
                <w:spacing w:val="0"/>
                <w:sz w:val="24"/>
                <w:szCs w:val="24"/>
                <w:shd w:val="clear" w:fill="FFFFFF"/>
                <w:lang w:eastAsia="zh-CN"/>
              </w:rPr>
              <w:t>。</w:t>
            </w:r>
          </w:p>
          <w:p w14:paraId="10B7CC59">
            <w:pPr>
              <w:autoSpaceDE w:val="0"/>
              <w:autoSpaceDN w:val="0"/>
              <w:adjustRightInd w:val="0"/>
              <w:spacing w:line="360" w:lineRule="auto"/>
              <w:ind w:firstLine="480" w:firstLineChars="200"/>
              <w:rPr>
                <w:color w:val="auto"/>
                <w:sz w:val="24"/>
                <w:szCs w:val="22"/>
                <w:highlight w:val="none"/>
              </w:rPr>
            </w:pPr>
            <w:r>
              <w:rPr>
                <w:rFonts w:hint="eastAsia"/>
                <w:color w:val="auto"/>
                <w:sz w:val="24"/>
                <w:szCs w:val="22"/>
                <w:highlight w:val="none"/>
                <w:lang w:val="en-US" w:eastAsia="zh-CN"/>
              </w:rPr>
              <w:t>箱涵施工过程采取在旱季进行施工，河道临时改移及土</w:t>
            </w:r>
            <w:r>
              <w:rPr>
                <w:rFonts w:hint="eastAsia"/>
                <w:color w:val="auto"/>
                <w:sz w:val="24"/>
                <w:highlight w:val="none"/>
                <w:lang w:val="en-US" w:eastAsia="zh-CN"/>
              </w:rPr>
              <w:t>围堰施工</w:t>
            </w:r>
            <w:r>
              <w:rPr>
                <w:rFonts w:hint="eastAsia"/>
                <w:color w:val="auto"/>
                <w:sz w:val="24"/>
                <w:szCs w:val="22"/>
                <w:highlight w:val="none"/>
                <w:lang w:val="en-US" w:eastAsia="zh-CN"/>
              </w:rPr>
              <w:t>过程中会</w:t>
            </w:r>
            <w:r>
              <w:rPr>
                <w:rFonts w:hint="eastAsia"/>
                <w:color w:val="auto"/>
                <w:sz w:val="24"/>
                <w:szCs w:val="22"/>
                <w:highlight w:val="none"/>
              </w:rPr>
              <w:t>搅动水域使淤泥泛起，</w:t>
            </w:r>
            <w:r>
              <w:rPr>
                <w:rFonts w:hint="eastAsia"/>
                <w:color w:val="auto"/>
                <w:sz w:val="24"/>
                <w:szCs w:val="22"/>
                <w:highlight w:val="none"/>
                <w:lang w:val="en-US" w:eastAsia="zh-CN"/>
              </w:rPr>
              <w:t>导致局部</w:t>
            </w:r>
            <w:r>
              <w:rPr>
                <w:rFonts w:hint="eastAsia"/>
                <w:color w:val="auto"/>
                <w:sz w:val="24"/>
                <w:szCs w:val="22"/>
                <w:highlight w:val="none"/>
              </w:rPr>
              <w:t>水域悬浮物指标骤然增加，短期内水域水质悬浮物超标，使施工区域的水体变浑浊，在短期内影响下游河道的水质，</w:t>
            </w:r>
            <w:r>
              <w:rPr>
                <w:rFonts w:hint="eastAsia"/>
                <w:color w:val="auto"/>
                <w:sz w:val="24"/>
                <w:szCs w:val="22"/>
                <w:highlight w:val="none"/>
                <w:lang w:val="en-US" w:eastAsia="zh-CN"/>
              </w:rPr>
              <w:t>但</w:t>
            </w:r>
            <w:r>
              <w:rPr>
                <w:rFonts w:hint="eastAsia"/>
                <w:color w:val="auto"/>
                <w:sz w:val="24"/>
                <w:szCs w:val="22"/>
                <w:highlight w:val="none"/>
              </w:rPr>
              <w:t>在施工期结束后，河道水质会逐渐恢复。因此，</w:t>
            </w:r>
            <w:r>
              <w:rPr>
                <w:rFonts w:hint="eastAsia"/>
                <w:color w:val="auto"/>
                <w:sz w:val="24"/>
                <w:szCs w:val="22"/>
                <w:highlight w:val="none"/>
                <w:lang w:val="en-US" w:eastAsia="zh-CN"/>
              </w:rPr>
              <w:t>箱涵</w:t>
            </w:r>
            <w:r>
              <w:rPr>
                <w:rFonts w:hint="eastAsia"/>
                <w:color w:val="auto"/>
                <w:sz w:val="24"/>
                <w:szCs w:val="22"/>
                <w:highlight w:val="none"/>
              </w:rPr>
              <w:t>施工对</w:t>
            </w:r>
            <w:r>
              <w:rPr>
                <w:rFonts w:hint="eastAsia"/>
                <w:color w:val="auto"/>
                <w:sz w:val="24"/>
                <w:szCs w:val="22"/>
                <w:highlight w:val="none"/>
                <w:lang w:val="en-US" w:eastAsia="zh-CN"/>
              </w:rPr>
              <w:t>白龙河</w:t>
            </w:r>
            <w:r>
              <w:rPr>
                <w:rFonts w:hint="eastAsia"/>
                <w:color w:val="auto"/>
                <w:sz w:val="24"/>
                <w:szCs w:val="22"/>
                <w:highlight w:val="none"/>
              </w:rPr>
              <w:t>的水质影响</w:t>
            </w:r>
            <w:r>
              <w:rPr>
                <w:rFonts w:hint="eastAsia"/>
                <w:color w:val="auto"/>
                <w:sz w:val="24"/>
                <w:szCs w:val="22"/>
                <w:highlight w:val="none"/>
                <w:lang w:val="en-US" w:eastAsia="zh-CN"/>
              </w:rPr>
              <w:t>不大</w:t>
            </w:r>
            <w:r>
              <w:rPr>
                <w:rFonts w:hint="eastAsia"/>
                <w:color w:val="auto"/>
                <w:sz w:val="24"/>
                <w:szCs w:val="22"/>
                <w:highlight w:val="none"/>
              </w:rPr>
              <w:t>。</w:t>
            </w:r>
          </w:p>
          <w:p w14:paraId="5C4EB9BA">
            <w:pPr>
              <w:spacing w:before="2" w:line="359" w:lineRule="auto"/>
              <w:ind w:right="105" w:firstLine="482" w:firstLineChars="200"/>
              <w:rPr>
                <w:rFonts w:hint="default" w:ascii="Times New Roman" w:hAnsi="Times New Roman" w:cs="Times New Roman"/>
                <w:b/>
                <w:bCs/>
                <w:sz w:val="24"/>
              </w:rPr>
            </w:pPr>
            <w:r>
              <w:rPr>
                <w:rFonts w:hint="default" w:ascii="Times New Roman" w:hAnsi="Times New Roman" w:cs="Times New Roman"/>
                <w:b/>
                <w:bCs/>
                <w:sz w:val="24"/>
              </w:rPr>
              <w:t>3、固体废弃物</w:t>
            </w:r>
            <w:r>
              <w:rPr>
                <w:rFonts w:ascii="宋体" w:hAnsi="宋体" w:cs="宋体"/>
                <w:b/>
                <w:bCs/>
                <w:sz w:val="24"/>
              </w:rPr>
              <w:t>环境</w:t>
            </w:r>
            <w:r>
              <w:rPr>
                <w:rFonts w:hint="eastAsia" w:ascii="宋体" w:hAnsi="宋体" w:cs="宋体"/>
                <w:b/>
                <w:bCs/>
                <w:sz w:val="24"/>
                <w:lang w:val="en-US" w:eastAsia="zh-CN"/>
              </w:rPr>
              <w:t>影响分析</w:t>
            </w:r>
          </w:p>
          <w:p w14:paraId="53380A82">
            <w:pPr>
              <w:spacing w:before="2" w:line="359" w:lineRule="auto"/>
              <w:ind w:right="105" w:firstLine="480" w:firstLineChars="200"/>
              <w:rPr>
                <w:rFonts w:hint="default" w:ascii="Times New Roman" w:hAnsi="Times New Roman" w:cs="Times New Roman"/>
                <w:sz w:val="24"/>
              </w:rPr>
            </w:pPr>
            <w:r>
              <w:rPr>
                <w:rFonts w:hint="default" w:ascii="Times New Roman" w:hAnsi="Times New Roman" w:cs="Times New Roman"/>
                <w:sz w:val="24"/>
              </w:rPr>
              <w:t>项目施工期固体废物主要有废弃土石方</w:t>
            </w:r>
            <w:r>
              <w:rPr>
                <w:rFonts w:hint="eastAsia" w:ascii="Times New Roman" w:hAnsi="Times New Roman" w:cs="Times New Roman"/>
                <w:sz w:val="24"/>
                <w:lang w:eastAsia="zh-CN"/>
              </w:rPr>
              <w:t>、</w:t>
            </w:r>
            <w:r>
              <w:rPr>
                <w:rFonts w:hint="default" w:ascii="Times New Roman" w:hAnsi="Times New Roman" w:cs="Times New Roman"/>
                <w:sz w:val="24"/>
              </w:rPr>
              <w:t>建筑垃圾、</w:t>
            </w:r>
            <w:r>
              <w:rPr>
                <w:rFonts w:hint="eastAsia" w:ascii="Times New Roman" w:hAnsi="Times New Roman" w:cs="Times New Roman"/>
                <w:sz w:val="24"/>
                <w:lang w:val="en-US" w:eastAsia="zh-CN"/>
              </w:rPr>
              <w:t>施工人员</w:t>
            </w:r>
            <w:r>
              <w:rPr>
                <w:rFonts w:hint="default" w:ascii="Times New Roman" w:hAnsi="Times New Roman" w:cs="Times New Roman"/>
                <w:sz w:val="24"/>
              </w:rPr>
              <w:t>生活垃圾。</w:t>
            </w:r>
          </w:p>
          <w:p w14:paraId="27F7F352">
            <w:pPr>
              <w:spacing w:before="2" w:line="359" w:lineRule="auto"/>
              <w:ind w:right="105" w:firstLine="480" w:firstLineChars="200"/>
              <w:rPr>
                <w:rFonts w:ascii="宋体" w:hAnsi="宋体" w:cs="宋体"/>
                <w:sz w:val="24"/>
              </w:rPr>
            </w:pPr>
            <w:r>
              <w:rPr>
                <w:rFonts w:hint="eastAsia" w:ascii="Times New Roman" w:hAnsi="Times New Roman" w:cs="Times New Roman"/>
                <w:sz w:val="24"/>
                <w:lang w:eastAsia="zh-CN"/>
              </w:rPr>
              <w:t>（</w:t>
            </w:r>
            <w:r>
              <w:rPr>
                <w:rFonts w:hint="eastAsia" w:ascii="Times New Roman" w:hAnsi="Times New Roman" w:cs="Times New Roman"/>
                <w:sz w:val="24"/>
                <w:lang w:val="en-US" w:eastAsia="zh-CN"/>
              </w:rPr>
              <w:t>1</w:t>
            </w:r>
            <w:r>
              <w:rPr>
                <w:rFonts w:hint="eastAsia" w:ascii="Times New Roman" w:hAnsi="Times New Roman" w:cs="Times New Roman"/>
                <w:sz w:val="24"/>
                <w:lang w:eastAsia="zh-CN"/>
              </w:rPr>
              <w:t>）</w:t>
            </w:r>
            <w:r>
              <w:rPr>
                <w:rFonts w:hint="default" w:ascii="Times New Roman" w:hAnsi="Times New Roman" w:cs="Times New Roman"/>
                <w:sz w:val="24"/>
              </w:rPr>
              <w:t>废弃土</w:t>
            </w:r>
            <w:r>
              <w:rPr>
                <w:rFonts w:ascii="宋体" w:hAnsi="宋体" w:cs="宋体"/>
                <w:sz w:val="24"/>
              </w:rPr>
              <w:t>石方</w:t>
            </w:r>
          </w:p>
          <w:p w14:paraId="2CDE5C23">
            <w:pPr>
              <w:spacing w:before="2" w:line="359" w:lineRule="auto"/>
              <w:ind w:right="105" w:firstLine="480" w:firstLineChars="200"/>
              <w:rPr>
                <w:color w:val="auto"/>
                <w:sz w:val="24"/>
              </w:rPr>
            </w:pPr>
            <w:r>
              <w:rPr>
                <w:color w:val="auto"/>
                <w:sz w:val="24"/>
              </w:rPr>
              <w:t>根据</w:t>
            </w:r>
            <w:r>
              <w:rPr>
                <w:rFonts w:hint="eastAsia"/>
                <w:color w:val="auto"/>
                <w:sz w:val="24"/>
                <w:lang w:val="en-US" w:eastAsia="zh-CN"/>
              </w:rPr>
              <w:t>建设单位提供的《张石井片区YXTC（2011）1-13-1、2、3、4号和YXTC（2011）1-15-2号地块周边配套道路及景观配套设施建设项目水土保持方案报告表》</w:t>
            </w:r>
            <w:r>
              <w:rPr>
                <w:color w:val="auto"/>
                <w:sz w:val="24"/>
              </w:rPr>
              <w:t>，本项目</w:t>
            </w:r>
            <w:r>
              <w:rPr>
                <w:rFonts w:hint="eastAsia"/>
                <w:color w:val="auto"/>
                <w:sz w:val="24"/>
                <w:lang w:val="en-US" w:eastAsia="zh-CN"/>
              </w:rPr>
              <w:t>规划西横三路、康溪路</w:t>
            </w:r>
            <w:r>
              <w:rPr>
                <w:color w:val="auto"/>
                <w:sz w:val="24"/>
              </w:rPr>
              <w:t>工程共产生土石方量为</w:t>
            </w:r>
            <w:r>
              <w:rPr>
                <w:rFonts w:hint="default"/>
                <w:color w:val="auto"/>
                <w:sz w:val="24"/>
                <w:lang w:val="en-US" w:eastAsia="zh-CN"/>
              </w:rPr>
              <w:t>1.17</w:t>
            </w:r>
            <w:r>
              <w:rPr>
                <w:color w:val="auto"/>
                <w:sz w:val="24"/>
                <w:lang w:val="en-US" w:eastAsia="zh-CN"/>
              </w:rPr>
              <w:t>万</w:t>
            </w:r>
            <w:r>
              <w:rPr>
                <w:rFonts w:hint="default"/>
                <w:color w:val="auto"/>
                <w:sz w:val="24"/>
                <w:lang w:val="en-US" w:eastAsia="zh-CN"/>
              </w:rPr>
              <w:t>m³</w:t>
            </w:r>
            <w:r>
              <w:rPr>
                <w:rFonts w:hint="eastAsia"/>
                <w:color w:val="auto"/>
                <w:sz w:val="24"/>
                <w:lang w:val="en-US" w:eastAsia="zh-CN"/>
              </w:rPr>
              <w:t>（含表土剥离</w:t>
            </w:r>
            <w:r>
              <w:rPr>
                <w:rFonts w:hint="default"/>
                <w:color w:val="auto"/>
                <w:sz w:val="24"/>
                <w:lang w:val="en-US" w:eastAsia="zh-CN"/>
              </w:rPr>
              <w:t>0.62</w:t>
            </w:r>
            <w:r>
              <w:rPr>
                <w:rFonts w:hint="eastAsia"/>
                <w:color w:val="auto"/>
                <w:sz w:val="24"/>
                <w:lang w:val="en-US" w:eastAsia="zh-CN"/>
              </w:rPr>
              <w:t>万</w:t>
            </w:r>
            <w:r>
              <w:rPr>
                <w:rFonts w:hint="default"/>
                <w:color w:val="auto"/>
                <w:sz w:val="24"/>
                <w:lang w:val="en-US" w:eastAsia="zh-CN"/>
              </w:rPr>
              <w:t>m³</w:t>
            </w:r>
            <w:r>
              <w:rPr>
                <w:rFonts w:hint="eastAsia"/>
                <w:color w:val="auto"/>
                <w:sz w:val="24"/>
                <w:lang w:val="en-US" w:eastAsia="zh-CN"/>
              </w:rPr>
              <w:t>），回填土石方量为</w:t>
            </w:r>
            <w:r>
              <w:rPr>
                <w:rFonts w:hint="default"/>
                <w:color w:val="auto"/>
                <w:sz w:val="24"/>
                <w:lang w:val="en-US" w:eastAsia="zh-CN"/>
              </w:rPr>
              <w:t>1.17</w:t>
            </w:r>
            <w:r>
              <w:rPr>
                <w:rFonts w:hint="eastAsia"/>
                <w:color w:val="auto"/>
                <w:sz w:val="24"/>
                <w:lang w:val="en-US" w:eastAsia="zh-CN"/>
              </w:rPr>
              <w:t>万</w:t>
            </w:r>
            <w:r>
              <w:rPr>
                <w:rFonts w:hint="default"/>
                <w:color w:val="auto"/>
                <w:sz w:val="24"/>
                <w:lang w:val="en-US" w:eastAsia="zh-CN"/>
              </w:rPr>
              <w:t>m³</w:t>
            </w:r>
            <w:r>
              <w:rPr>
                <w:rFonts w:hint="eastAsia"/>
                <w:color w:val="auto"/>
                <w:sz w:val="24"/>
                <w:lang w:val="en-US" w:eastAsia="zh-CN"/>
              </w:rPr>
              <w:t>（含绿化覆土</w:t>
            </w:r>
            <w:r>
              <w:rPr>
                <w:rFonts w:hint="default"/>
                <w:color w:val="auto"/>
                <w:sz w:val="24"/>
                <w:lang w:val="en-US" w:eastAsia="zh-CN"/>
              </w:rPr>
              <w:t>0.62</w:t>
            </w:r>
            <w:r>
              <w:rPr>
                <w:rFonts w:hint="eastAsia"/>
                <w:color w:val="auto"/>
                <w:sz w:val="24"/>
                <w:lang w:val="en-US" w:eastAsia="zh-CN"/>
              </w:rPr>
              <w:t>万</w:t>
            </w:r>
            <w:r>
              <w:rPr>
                <w:rFonts w:hint="default"/>
                <w:color w:val="auto"/>
                <w:sz w:val="24"/>
                <w:lang w:val="en-US" w:eastAsia="zh-CN"/>
              </w:rPr>
              <w:t>m³</w:t>
            </w:r>
            <w:r>
              <w:rPr>
                <w:rFonts w:hint="eastAsia"/>
                <w:color w:val="auto"/>
                <w:sz w:val="24"/>
                <w:lang w:val="en-US" w:eastAsia="zh-CN"/>
              </w:rPr>
              <w:t>），内部调运</w:t>
            </w:r>
            <w:r>
              <w:rPr>
                <w:rFonts w:hint="default"/>
                <w:color w:val="auto"/>
                <w:sz w:val="24"/>
                <w:lang w:val="en-US" w:eastAsia="zh-CN"/>
              </w:rPr>
              <w:t>0.</w:t>
            </w:r>
            <w:r>
              <w:rPr>
                <w:rFonts w:hint="eastAsia"/>
                <w:color w:val="auto"/>
                <w:sz w:val="24"/>
                <w:lang w:val="en-US" w:eastAsia="zh-CN"/>
              </w:rPr>
              <w:t>37万</w:t>
            </w:r>
            <w:r>
              <w:rPr>
                <w:rFonts w:hint="default"/>
                <w:color w:val="auto"/>
                <w:sz w:val="24"/>
                <w:lang w:val="en-US" w:eastAsia="zh-CN"/>
              </w:rPr>
              <w:t>m³</w:t>
            </w:r>
            <w:r>
              <w:rPr>
                <w:rFonts w:hint="eastAsia"/>
                <w:color w:val="auto"/>
                <w:sz w:val="24"/>
                <w:lang w:val="en-US" w:eastAsia="zh-CN"/>
              </w:rPr>
              <w:t>，工程建设土石方挖填平衡，不产生废弃土石方。</w:t>
            </w:r>
            <w:r>
              <w:rPr>
                <w:color w:val="auto"/>
                <w:sz w:val="24"/>
              </w:rPr>
              <w:t>土石方汇总平衡流向表见表4-1。</w:t>
            </w:r>
          </w:p>
          <w:p w14:paraId="4E53EE91">
            <w:pPr>
              <w:pStyle w:val="9"/>
              <w:spacing w:line="360" w:lineRule="auto"/>
              <w:rPr>
                <w:color w:val="auto"/>
                <w:sz w:val="24"/>
                <w:szCs w:val="24"/>
                <w:vertAlign w:val="superscript"/>
              </w:rPr>
            </w:pPr>
            <w:r>
              <w:rPr>
                <w:color w:val="auto"/>
                <w:sz w:val="24"/>
                <w:szCs w:val="24"/>
              </w:rPr>
              <w:t>表</w:t>
            </w:r>
            <w:r>
              <w:rPr>
                <w:rFonts w:hint="eastAsia"/>
                <w:color w:val="auto"/>
                <w:sz w:val="24"/>
                <w:szCs w:val="24"/>
              </w:rPr>
              <w:t xml:space="preserve">4-1  </w:t>
            </w:r>
            <w:r>
              <w:rPr>
                <w:color w:val="auto"/>
                <w:sz w:val="24"/>
                <w:szCs w:val="24"/>
              </w:rPr>
              <w:t>土石方平衡流向表单位：万m</w:t>
            </w:r>
            <w:r>
              <w:rPr>
                <w:color w:val="auto"/>
                <w:sz w:val="24"/>
                <w:szCs w:val="24"/>
                <w:vertAlign w:val="superscript"/>
              </w:rPr>
              <w:t>3</w:t>
            </w:r>
          </w:p>
          <w:tbl>
            <w:tblPr>
              <w:tblStyle w:val="2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647"/>
              <w:gridCol w:w="647"/>
              <w:gridCol w:w="647"/>
              <w:gridCol w:w="647"/>
              <w:gridCol w:w="647"/>
              <w:gridCol w:w="647"/>
              <w:gridCol w:w="647"/>
              <w:gridCol w:w="647"/>
              <w:gridCol w:w="647"/>
              <w:gridCol w:w="648"/>
              <w:gridCol w:w="648"/>
              <w:gridCol w:w="648"/>
            </w:tblGrid>
            <w:tr w14:paraId="58208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14:paraId="747D8312">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分区</w:t>
                  </w:r>
                </w:p>
              </w:tc>
              <w:tc>
                <w:tcPr>
                  <w:tcW w:w="1153" w:type="pct"/>
                  <w:gridSpan w:val="3"/>
                  <w:vAlign w:val="center"/>
                </w:tcPr>
                <w:p w14:paraId="3335CB6A">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挖方数量</w:t>
                  </w:r>
                </w:p>
              </w:tc>
              <w:tc>
                <w:tcPr>
                  <w:tcW w:w="1153" w:type="pct"/>
                  <w:gridSpan w:val="3"/>
                  <w:vAlign w:val="center"/>
                </w:tcPr>
                <w:p w14:paraId="070D79C1">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填方数量</w:t>
                  </w:r>
                </w:p>
              </w:tc>
              <w:tc>
                <w:tcPr>
                  <w:tcW w:w="768" w:type="pct"/>
                  <w:gridSpan w:val="2"/>
                  <w:vAlign w:val="center"/>
                </w:tcPr>
                <w:p w14:paraId="0FEE47A4">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调出</w:t>
                  </w:r>
                </w:p>
              </w:tc>
              <w:tc>
                <w:tcPr>
                  <w:tcW w:w="769" w:type="pct"/>
                  <w:gridSpan w:val="2"/>
                  <w:vAlign w:val="center"/>
                </w:tcPr>
                <w:p w14:paraId="0E4E7D9F">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调入</w:t>
                  </w:r>
                </w:p>
              </w:tc>
              <w:tc>
                <w:tcPr>
                  <w:tcW w:w="385" w:type="pct"/>
                  <w:vAlign w:val="center"/>
                </w:tcPr>
                <w:p w14:paraId="09F4EDF9">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外借</w:t>
                  </w:r>
                </w:p>
              </w:tc>
              <w:tc>
                <w:tcPr>
                  <w:tcW w:w="385" w:type="pct"/>
                  <w:vAlign w:val="center"/>
                </w:tcPr>
                <w:p w14:paraId="327D7FA5">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废弃</w:t>
                  </w:r>
                </w:p>
              </w:tc>
            </w:tr>
            <w:tr w14:paraId="5BD3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14:paraId="0910D25C">
                  <w:pPr>
                    <w:pStyle w:val="9"/>
                    <w:jc w:val="center"/>
                    <w:rPr>
                      <w:b w:val="0"/>
                      <w:bCs w:val="0"/>
                      <w:color w:val="auto"/>
                      <w:sz w:val="21"/>
                      <w:szCs w:val="21"/>
                      <w:vertAlign w:val="baseline"/>
                    </w:rPr>
                  </w:pPr>
                </w:p>
              </w:tc>
              <w:tc>
                <w:tcPr>
                  <w:tcW w:w="384" w:type="pct"/>
                  <w:vAlign w:val="center"/>
                </w:tcPr>
                <w:p w14:paraId="4B5B1841">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表土</w:t>
                  </w:r>
                </w:p>
              </w:tc>
              <w:tc>
                <w:tcPr>
                  <w:tcW w:w="384" w:type="pct"/>
                  <w:vAlign w:val="center"/>
                </w:tcPr>
                <w:p w14:paraId="7FEC91E1">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开挖</w:t>
                  </w:r>
                </w:p>
              </w:tc>
              <w:tc>
                <w:tcPr>
                  <w:tcW w:w="384" w:type="pct"/>
                  <w:vAlign w:val="center"/>
                </w:tcPr>
                <w:p w14:paraId="722C7A90">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小计</w:t>
                  </w:r>
                </w:p>
              </w:tc>
              <w:tc>
                <w:tcPr>
                  <w:tcW w:w="384" w:type="pct"/>
                  <w:vAlign w:val="center"/>
                </w:tcPr>
                <w:p w14:paraId="756CFDCC">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覆土</w:t>
                  </w:r>
                </w:p>
              </w:tc>
              <w:tc>
                <w:tcPr>
                  <w:tcW w:w="384" w:type="pct"/>
                  <w:vAlign w:val="center"/>
                </w:tcPr>
                <w:p w14:paraId="60AB45D4">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回填</w:t>
                  </w:r>
                </w:p>
              </w:tc>
              <w:tc>
                <w:tcPr>
                  <w:tcW w:w="384" w:type="pct"/>
                  <w:vAlign w:val="center"/>
                </w:tcPr>
                <w:p w14:paraId="5B230A98">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小计</w:t>
                  </w:r>
                </w:p>
              </w:tc>
              <w:tc>
                <w:tcPr>
                  <w:tcW w:w="384" w:type="pct"/>
                  <w:vAlign w:val="center"/>
                </w:tcPr>
                <w:p w14:paraId="5E96ADCC">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数量</w:t>
                  </w:r>
                </w:p>
              </w:tc>
              <w:tc>
                <w:tcPr>
                  <w:tcW w:w="384" w:type="pct"/>
                  <w:vAlign w:val="center"/>
                </w:tcPr>
                <w:p w14:paraId="1EC79EB8">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去向</w:t>
                  </w:r>
                </w:p>
              </w:tc>
              <w:tc>
                <w:tcPr>
                  <w:tcW w:w="384" w:type="pct"/>
                  <w:vAlign w:val="center"/>
                </w:tcPr>
                <w:p w14:paraId="4CB8E543">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数量</w:t>
                  </w:r>
                </w:p>
              </w:tc>
              <w:tc>
                <w:tcPr>
                  <w:tcW w:w="385" w:type="pct"/>
                  <w:vAlign w:val="center"/>
                </w:tcPr>
                <w:p w14:paraId="421DA7E8">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来源</w:t>
                  </w:r>
                </w:p>
              </w:tc>
              <w:tc>
                <w:tcPr>
                  <w:tcW w:w="385" w:type="pct"/>
                  <w:vAlign w:val="center"/>
                </w:tcPr>
                <w:p w14:paraId="50659C11">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数量</w:t>
                  </w:r>
                </w:p>
              </w:tc>
              <w:tc>
                <w:tcPr>
                  <w:tcW w:w="385" w:type="pct"/>
                  <w:vAlign w:val="center"/>
                </w:tcPr>
                <w:p w14:paraId="6418A48E">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数量</w:t>
                  </w:r>
                </w:p>
              </w:tc>
            </w:tr>
            <w:tr w14:paraId="3978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14:paraId="3DD08B6C">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道路工程</w:t>
                  </w:r>
                </w:p>
              </w:tc>
              <w:tc>
                <w:tcPr>
                  <w:tcW w:w="384" w:type="pct"/>
                  <w:vAlign w:val="center"/>
                </w:tcPr>
                <w:p w14:paraId="0FD555F9">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0.46</w:t>
                  </w:r>
                </w:p>
              </w:tc>
              <w:tc>
                <w:tcPr>
                  <w:tcW w:w="384" w:type="pct"/>
                  <w:vAlign w:val="center"/>
                </w:tcPr>
                <w:p w14:paraId="10D5D733">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0.41</w:t>
                  </w:r>
                </w:p>
              </w:tc>
              <w:tc>
                <w:tcPr>
                  <w:tcW w:w="384" w:type="pct"/>
                  <w:vAlign w:val="center"/>
                </w:tcPr>
                <w:p w14:paraId="1AC39941">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0.87</w:t>
                  </w:r>
                </w:p>
              </w:tc>
              <w:tc>
                <w:tcPr>
                  <w:tcW w:w="384" w:type="pct"/>
                  <w:vAlign w:val="center"/>
                </w:tcPr>
                <w:p w14:paraId="2062E188">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0.38</w:t>
                  </w:r>
                </w:p>
              </w:tc>
              <w:tc>
                <w:tcPr>
                  <w:tcW w:w="384" w:type="pct"/>
                  <w:vAlign w:val="center"/>
                </w:tcPr>
                <w:p w14:paraId="1EC15081">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0.12</w:t>
                  </w:r>
                </w:p>
              </w:tc>
              <w:tc>
                <w:tcPr>
                  <w:tcW w:w="384" w:type="pct"/>
                  <w:vAlign w:val="center"/>
                </w:tcPr>
                <w:p w14:paraId="1668C3DE">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0.50</w:t>
                  </w:r>
                </w:p>
              </w:tc>
              <w:tc>
                <w:tcPr>
                  <w:tcW w:w="384" w:type="pct"/>
                  <w:vAlign w:val="center"/>
                </w:tcPr>
                <w:p w14:paraId="0BA66339">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0.37</w:t>
                  </w:r>
                </w:p>
              </w:tc>
              <w:tc>
                <w:tcPr>
                  <w:tcW w:w="384" w:type="pct"/>
                  <w:vAlign w:val="center"/>
                </w:tcPr>
                <w:p w14:paraId="67EB90DA">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景观绿化工程</w:t>
                  </w:r>
                </w:p>
              </w:tc>
              <w:tc>
                <w:tcPr>
                  <w:tcW w:w="384" w:type="pct"/>
                  <w:vAlign w:val="center"/>
                </w:tcPr>
                <w:p w14:paraId="1929F2BB">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385" w:type="pct"/>
                  <w:vAlign w:val="center"/>
                </w:tcPr>
                <w:p w14:paraId="559A636D">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385" w:type="pct"/>
                  <w:vAlign w:val="center"/>
                </w:tcPr>
                <w:p w14:paraId="38441974">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385" w:type="pct"/>
                  <w:vAlign w:val="center"/>
                </w:tcPr>
                <w:p w14:paraId="1BD8ABAB">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r w14:paraId="132F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14:paraId="07D3CEB3">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景观绿化工程</w:t>
                  </w:r>
                </w:p>
              </w:tc>
              <w:tc>
                <w:tcPr>
                  <w:tcW w:w="384" w:type="pct"/>
                  <w:vAlign w:val="center"/>
                </w:tcPr>
                <w:p w14:paraId="3F568937">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0.16</w:t>
                  </w:r>
                </w:p>
              </w:tc>
              <w:tc>
                <w:tcPr>
                  <w:tcW w:w="384" w:type="pct"/>
                  <w:vAlign w:val="center"/>
                </w:tcPr>
                <w:p w14:paraId="39E42588">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0.14</w:t>
                  </w:r>
                </w:p>
              </w:tc>
              <w:tc>
                <w:tcPr>
                  <w:tcW w:w="384" w:type="pct"/>
                  <w:vAlign w:val="center"/>
                </w:tcPr>
                <w:p w14:paraId="6C0CBE28">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0.30</w:t>
                  </w:r>
                </w:p>
              </w:tc>
              <w:tc>
                <w:tcPr>
                  <w:tcW w:w="384" w:type="pct"/>
                  <w:vAlign w:val="center"/>
                </w:tcPr>
                <w:p w14:paraId="05E82365">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0.24</w:t>
                  </w:r>
                </w:p>
              </w:tc>
              <w:tc>
                <w:tcPr>
                  <w:tcW w:w="384" w:type="pct"/>
                  <w:vAlign w:val="center"/>
                </w:tcPr>
                <w:p w14:paraId="67E3D8E5">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0.43</w:t>
                  </w:r>
                </w:p>
              </w:tc>
              <w:tc>
                <w:tcPr>
                  <w:tcW w:w="384" w:type="pct"/>
                  <w:vAlign w:val="center"/>
                </w:tcPr>
                <w:p w14:paraId="0A874BE9">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0.67</w:t>
                  </w:r>
                </w:p>
              </w:tc>
              <w:tc>
                <w:tcPr>
                  <w:tcW w:w="384" w:type="pct"/>
                  <w:vAlign w:val="center"/>
                </w:tcPr>
                <w:p w14:paraId="5E58B4A4">
                  <w:pPr>
                    <w:pStyle w:val="9"/>
                    <w:jc w:val="center"/>
                    <w:rPr>
                      <w:b w:val="0"/>
                      <w:bCs w:val="0"/>
                      <w:color w:val="auto"/>
                      <w:sz w:val="21"/>
                      <w:szCs w:val="21"/>
                      <w:vertAlign w:val="baseline"/>
                    </w:rPr>
                  </w:pPr>
                  <w:r>
                    <w:rPr>
                      <w:rFonts w:hint="eastAsia"/>
                      <w:b w:val="0"/>
                      <w:bCs w:val="0"/>
                      <w:color w:val="auto"/>
                      <w:sz w:val="21"/>
                      <w:szCs w:val="21"/>
                      <w:vertAlign w:val="baseline"/>
                      <w:lang w:val="en-US" w:eastAsia="zh-CN"/>
                    </w:rPr>
                    <w:t>/</w:t>
                  </w:r>
                </w:p>
              </w:tc>
              <w:tc>
                <w:tcPr>
                  <w:tcW w:w="384" w:type="pct"/>
                  <w:vAlign w:val="center"/>
                </w:tcPr>
                <w:p w14:paraId="5A06C276">
                  <w:pPr>
                    <w:pStyle w:val="9"/>
                    <w:jc w:val="center"/>
                    <w:rPr>
                      <w:b w:val="0"/>
                      <w:bCs w:val="0"/>
                      <w:color w:val="auto"/>
                      <w:sz w:val="21"/>
                      <w:szCs w:val="21"/>
                      <w:vertAlign w:val="baseline"/>
                    </w:rPr>
                  </w:pPr>
                </w:p>
              </w:tc>
              <w:tc>
                <w:tcPr>
                  <w:tcW w:w="384" w:type="pct"/>
                  <w:vAlign w:val="center"/>
                </w:tcPr>
                <w:p w14:paraId="458DFB49">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0.37</w:t>
                  </w:r>
                </w:p>
              </w:tc>
              <w:tc>
                <w:tcPr>
                  <w:tcW w:w="385" w:type="pct"/>
                  <w:vAlign w:val="center"/>
                </w:tcPr>
                <w:p w14:paraId="66C5B202">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道路工程</w:t>
                  </w:r>
                </w:p>
              </w:tc>
              <w:tc>
                <w:tcPr>
                  <w:tcW w:w="385" w:type="pct"/>
                  <w:vAlign w:val="center"/>
                </w:tcPr>
                <w:p w14:paraId="33AE44E0">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385" w:type="pct"/>
                  <w:vAlign w:val="center"/>
                </w:tcPr>
                <w:p w14:paraId="0399B3F1">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r w14:paraId="0D59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14:paraId="5F7F66E1">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合计</w:t>
                  </w:r>
                </w:p>
              </w:tc>
              <w:tc>
                <w:tcPr>
                  <w:tcW w:w="384" w:type="pct"/>
                  <w:vAlign w:val="center"/>
                </w:tcPr>
                <w:p w14:paraId="39BEF03D">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0.62</w:t>
                  </w:r>
                </w:p>
              </w:tc>
              <w:tc>
                <w:tcPr>
                  <w:tcW w:w="384" w:type="pct"/>
                  <w:vAlign w:val="center"/>
                </w:tcPr>
                <w:p w14:paraId="3C18016E">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0.55</w:t>
                  </w:r>
                </w:p>
              </w:tc>
              <w:tc>
                <w:tcPr>
                  <w:tcW w:w="384" w:type="pct"/>
                  <w:vAlign w:val="center"/>
                </w:tcPr>
                <w:p w14:paraId="3F0370FB">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1.17</w:t>
                  </w:r>
                </w:p>
              </w:tc>
              <w:tc>
                <w:tcPr>
                  <w:tcW w:w="384" w:type="pct"/>
                  <w:vAlign w:val="center"/>
                </w:tcPr>
                <w:p w14:paraId="73A6F8CF">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0.62</w:t>
                  </w:r>
                </w:p>
              </w:tc>
              <w:tc>
                <w:tcPr>
                  <w:tcW w:w="384" w:type="pct"/>
                  <w:vAlign w:val="center"/>
                </w:tcPr>
                <w:p w14:paraId="5F36A57D">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0.55</w:t>
                  </w:r>
                </w:p>
              </w:tc>
              <w:tc>
                <w:tcPr>
                  <w:tcW w:w="384" w:type="pct"/>
                  <w:vAlign w:val="center"/>
                </w:tcPr>
                <w:p w14:paraId="5D7D0A32">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1.17</w:t>
                  </w:r>
                </w:p>
              </w:tc>
              <w:tc>
                <w:tcPr>
                  <w:tcW w:w="647" w:type="dxa"/>
                  <w:vAlign w:val="center"/>
                </w:tcPr>
                <w:p w14:paraId="5AD29B88">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0.37</w:t>
                  </w:r>
                </w:p>
              </w:tc>
              <w:tc>
                <w:tcPr>
                  <w:tcW w:w="647" w:type="dxa"/>
                  <w:vAlign w:val="center"/>
                </w:tcPr>
                <w:p w14:paraId="57CA9997">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景观绿化工程</w:t>
                  </w:r>
                </w:p>
              </w:tc>
              <w:tc>
                <w:tcPr>
                  <w:tcW w:w="647" w:type="dxa"/>
                  <w:vAlign w:val="center"/>
                </w:tcPr>
                <w:p w14:paraId="4333C224">
                  <w:pPr>
                    <w:pStyle w:val="9"/>
                    <w:jc w:val="center"/>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0.37</w:t>
                  </w:r>
                </w:p>
              </w:tc>
              <w:tc>
                <w:tcPr>
                  <w:tcW w:w="648" w:type="dxa"/>
                  <w:vAlign w:val="center"/>
                </w:tcPr>
                <w:p w14:paraId="6B9A6896">
                  <w:pPr>
                    <w:pStyle w:val="9"/>
                    <w:jc w:val="center"/>
                    <w:rPr>
                      <w:b w:val="0"/>
                      <w:bCs w:val="0"/>
                      <w:color w:val="auto"/>
                      <w:sz w:val="21"/>
                      <w:szCs w:val="21"/>
                      <w:vertAlign w:val="baseline"/>
                    </w:rPr>
                  </w:pPr>
                  <w:r>
                    <w:rPr>
                      <w:rFonts w:hint="eastAsia"/>
                      <w:b w:val="0"/>
                      <w:bCs w:val="0"/>
                      <w:color w:val="auto"/>
                      <w:sz w:val="21"/>
                      <w:szCs w:val="21"/>
                      <w:vertAlign w:val="baseline"/>
                      <w:lang w:val="en-US" w:eastAsia="zh-CN"/>
                    </w:rPr>
                    <w:t>道路工程</w:t>
                  </w:r>
                </w:p>
              </w:tc>
              <w:tc>
                <w:tcPr>
                  <w:tcW w:w="385" w:type="pct"/>
                  <w:vAlign w:val="center"/>
                </w:tcPr>
                <w:p w14:paraId="6E082EDD">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c>
                <w:tcPr>
                  <w:tcW w:w="385" w:type="pct"/>
                  <w:vAlign w:val="center"/>
                </w:tcPr>
                <w:p w14:paraId="4A59C740">
                  <w:pPr>
                    <w:pStyle w:val="9"/>
                    <w:jc w:val="center"/>
                    <w:rPr>
                      <w:rFonts w:hint="eastAsia"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w:t>
                  </w:r>
                </w:p>
              </w:tc>
            </w:tr>
          </w:tbl>
          <w:p w14:paraId="02CAF24B">
            <w:pPr>
              <w:spacing w:before="2" w:line="359" w:lineRule="auto"/>
              <w:ind w:right="105"/>
              <w:rPr>
                <w:rFonts w:hint="eastAsia" w:eastAsia="宋体"/>
                <w:color w:val="auto"/>
                <w:sz w:val="24"/>
                <w:lang w:eastAsia="zh-CN"/>
              </w:rPr>
            </w:pPr>
            <w:r>
              <w:rPr>
                <w:rFonts w:hint="eastAsia"/>
                <w:color w:val="auto"/>
                <w:sz w:val="24"/>
              </w:rPr>
              <w:t>注：①本表涉及数据均转换为自然方；②开挖+调入+外</w:t>
            </w:r>
            <w:r>
              <w:rPr>
                <w:rFonts w:hint="eastAsia"/>
                <w:color w:val="auto"/>
                <w:sz w:val="24"/>
                <w:lang w:val="en-US" w:eastAsia="zh-CN"/>
              </w:rPr>
              <w:t>借</w:t>
            </w:r>
            <w:r>
              <w:rPr>
                <w:rFonts w:hint="eastAsia"/>
                <w:color w:val="auto"/>
                <w:sz w:val="24"/>
              </w:rPr>
              <w:t>=回填+调出+废弃</w:t>
            </w:r>
            <w:r>
              <w:rPr>
                <w:rFonts w:hint="eastAsia"/>
                <w:color w:val="auto"/>
                <w:sz w:val="24"/>
                <w:lang w:eastAsia="zh-CN"/>
              </w:rPr>
              <w:t>。</w:t>
            </w:r>
          </w:p>
          <w:p w14:paraId="46CCD6B0">
            <w:pPr>
              <w:spacing w:line="360" w:lineRule="auto"/>
              <w:ind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lang w:eastAsia="zh-CN"/>
              </w:rPr>
              <w:t>）</w:t>
            </w:r>
            <w:r>
              <w:rPr>
                <w:rFonts w:hint="default" w:ascii="Times New Roman" w:hAnsi="Times New Roman" w:cs="Times New Roman"/>
                <w:color w:val="auto"/>
                <w:sz w:val="24"/>
                <w:szCs w:val="32"/>
              </w:rPr>
              <w:t>建筑垃圾</w:t>
            </w:r>
          </w:p>
          <w:p w14:paraId="3B55033E">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rPr>
              <w:t>本项目施工过程中</w:t>
            </w:r>
            <w:r>
              <w:rPr>
                <w:rFonts w:hint="default" w:ascii="Times New Roman" w:hAnsi="Times New Roman" w:cs="Times New Roman"/>
                <w:sz w:val="24"/>
                <w:szCs w:val="32"/>
                <w:lang w:val="en-US" w:eastAsia="zh-CN"/>
              </w:rPr>
              <w:t>会产生一定的</w:t>
            </w:r>
            <w:r>
              <w:rPr>
                <w:rFonts w:hint="default" w:ascii="Times New Roman" w:hAnsi="Times New Roman" w:cs="Times New Roman"/>
                <w:sz w:val="24"/>
                <w:szCs w:val="32"/>
              </w:rPr>
              <w:t>废弃施工材料，如木材、钢材、混凝土凝块等，产生量以12t/km计，产生量约</w:t>
            </w:r>
            <w:r>
              <w:rPr>
                <w:rFonts w:hint="default" w:ascii="Times New Roman" w:hAnsi="Times New Roman" w:cs="Times New Roman"/>
                <w:sz w:val="24"/>
                <w:szCs w:val="32"/>
                <w:lang w:val="en-US" w:eastAsia="zh-CN"/>
              </w:rPr>
              <w:t>7.92</w:t>
            </w:r>
            <w:r>
              <w:rPr>
                <w:rFonts w:hint="default" w:ascii="Times New Roman" w:hAnsi="Times New Roman" w:cs="Times New Roman"/>
                <w:sz w:val="24"/>
                <w:szCs w:val="32"/>
              </w:rPr>
              <w:t>t。道路施工过程中产生的建筑垃圾，能回收利用的回收利用，不能回收利用的收集后</w:t>
            </w:r>
            <w:r>
              <w:rPr>
                <w:rFonts w:hint="default" w:ascii="Times New Roman" w:hAnsi="Times New Roman" w:cs="Times New Roman"/>
                <w:sz w:val="24"/>
                <w:szCs w:val="32"/>
                <w:lang w:val="en-US" w:eastAsia="zh-CN"/>
              </w:rPr>
              <w:t>按照市政管理部门要求进行处置</w:t>
            </w:r>
            <w:r>
              <w:rPr>
                <w:rFonts w:hint="default" w:ascii="Times New Roman" w:hAnsi="Times New Roman" w:cs="Times New Roman"/>
                <w:sz w:val="24"/>
                <w:szCs w:val="32"/>
              </w:rPr>
              <w:t>。</w:t>
            </w:r>
          </w:p>
          <w:p w14:paraId="476A2B2E">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szCs w:val="32"/>
                <w:lang w:eastAsia="zh-CN"/>
              </w:rPr>
              <w:t>（</w:t>
            </w:r>
            <w:r>
              <w:rPr>
                <w:rFonts w:hint="default" w:ascii="Times New Roman" w:hAnsi="Times New Roman" w:cs="Times New Roman"/>
                <w:sz w:val="24"/>
                <w:szCs w:val="32"/>
                <w:lang w:val="en-US" w:eastAsia="zh-CN"/>
              </w:rPr>
              <w:t>3</w:t>
            </w:r>
            <w:r>
              <w:rPr>
                <w:rFonts w:hint="default" w:ascii="Times New Roman" w:hAnsi="Times New Roman" w:cs="Times New Roman"/>
                <w:sz w:val="24"/>
                <w:szCs w:val="32"/>
                <w:lang w:eastAsia="zh-CN"/>
              </w:rPr>
              <w:t>）</w:t>
            </w:r>
            <w:r>
              <w:rPr>
                <w:rFonts w:hint="default" w:ascii="Times New Roman" w:hAnsi="Times New Roman" w:cs="Times New Roman"/>
                <w:sz w:val="24"/>
                <w:szCs w:val="32"/>
              </w:rPr>
              <w:t>施工人员生活垃圾</w:t>
            </w:r>
          </w:p>
          <w:p w14:paraId="4F074C64">
            <w:pPr>
              <w:spacing w:line="360" w:lineRule="auto"/>
              <w:ind w:firstLine="480" w:firstLineChars="200"/>
              <w:rPr>
                <w:rFonts w:hint="default" w:ascii="Times New Roman" w:hAnsi="Times New Roman" w:cs="Times New Roman"/>
                <w:sz w:val="24"/>
                <w:szCs w:val="32"/>
              </w:rPr>
            </w:pPr>
            <w:r>
              <w:rPr>
                <w:rFonts w:hint="default" w:ascii="Times New Roman" w:hAnsi="Times New Roman" w:cs="Times New Roman"/>
                <w:sz w:val="24"/>
                <w:lang w:eastAsia="zh-CN"/>
              </w:rPr>
              <w:t>本工程施工工期为</w:t>
            </w:r>
            <w:r>
              <w:rPr>
                <w:rFonts w:hint="eastAsia" w:ascii="Times New Roman" w:hAnsi="Times New Roman" w:cs="Times New Roman"/>
                <w:sz w:val="24"/>
                <w:lang w:val="en-US" w:eastAsia="zh-CN"/>
              </w:rPr>
              <w:t>24</w:t>
            </w:r>
            <w:r>
              <w:rPr>
                <w:rFonts w:hint="default" w:ascii="Times New Roman" w:hAnsi="Times New Roman" w:cs="Times New Roman"/>
                <w:sz w:val="24"/>
                <w:lang w:eastAsia="zh-CN"/>
              </w:rPr>
              <w:t>个月，施工高峰期施工人员约有50人/天，</w:t>
            </w:r>
            <w:r>
              <w:rPr>
                <w:rFonts w:hint="default" w:ascii="Times New Roman" w:hAnsi="Times New Roman" w:cs="Times New Roman"/>
                <w:sz w:val="24"/>
                <w:szCs w:val="32"/>
              </w:rPr>
              <w:t>生活垃圾以0.5kg/(人·d)计，则</w:t>
            </w:r>
            <w:r>
              <w:rPr>
                <w:rFonts w:hint="eastAsia" w:ascii="Times New Roman" w:hAnsi="Times New Roman" w:cs="Times New Roman"/>
                <w:sz w:val="24"/>
                <w:szCs w:val="32"/>
                <w:lang w:val="en-US" w:eastAsia="zh-CN"/>
              </w:rPr>
              <w:t>施工期间</w:t>
            </w:r>
            <w:r>
              <w:rPr>
                <w:rFonts w:hint="default" w:ascii="Times New Roman" w:hAnsi="Times New Roman" w:cs="Times New Roman"/>
                <w:sz w:val="24"/>
                <w:szCs w:val="32"/>
              </w:rPr>
              <w:t>施工人员生活垃圾产生量约</w:t>
            </w:r>
            <w:r>
              <w:rPr>
                <w:rFonts w:hint="eastAsia" w:ascii="Times New Roman" w:hAnsi="Times New Roman" w:cs="Times New Roman"/>
                <w:sz w:val="24"/>
                <w:szCs w:val="32"/>
                <w:lang w:val="en-US" w:eastAsia="zh-CN"/>
              </w:rPr>
              <w:t>18.25</w:t>
            </w:r>
            <w:r>
              <w:rPr>
                <w:rFonts w:hint="default" w:ascii="Times New Roman" w:hAnsi="Times New Roman" w:cs="Times New Roman"/>
                <w:sz w:val="24"/>
                <w:szCs w:val="32"/>
              </w:rPr>
              <w:t>t，产生的生活垃圾与建筑垃圾分开处置</w:t>
            </w:r>
            <w:r>
              <w:rPr>
                <w:rFonts w:hint="eastAsia" w:ascii="Times New Roman" w:hAnsi="Times New Roman" w:cs="Times New Roman"/>
                <w:sz w:val="24"/>
                <w:szCs w:val="32"/>
                <w:lang w:eastAsia="zh-CN"/>
              </w:rPr>
              <w:t>，</w:t>
            </w:r>
            <w:r>
              <w:rPr>
                <w:rFonts w:hint="default" w:ascii="Times New Roman" w:hAnsi="Times New Roman" w:cs="Times New Roman"/>
                <w:sz w:val="24"/>
                <w:szCs w:val="32"/>
              </w:rPr>
              <w:t>生活垃圾委托当地环卫部门定期清运，不会对周围环境产生不良影响。</w:t>
            </w:r>
          </w:p>
          <w:p w14:paraId="5E3AC24F">
            <w:pPr>
              <w:spacing w:line="360" w:lineRule="auto"/>
              <w:ind w:firstLine="482" w:firstLineChars="200"/>
              <w:rPr>
                <w:rFonts w:hint="default" w:ascii="Times New Roman" w:hAnsi="Times New Roman" w:cs="Times New Roman"/>
                <w:b/>
                <w:bCs/>
                <w:sz w:val="24"/>
                <w:lang w:eastAsia="zh-CN"/>
              </w:rPr>
            </w:pPr>
            <w:r>
              <w:rPr>
                <w:rFonts w:hint="default" w:ascii="Times New Roman" w:hAnsi="Times New Roman" w:cs="Times New Roman"/>
                <w:b/>
                <w:bCs/>
                <w:sz w:val="24"/>
                <w:lang w:eastAsia="zh-CN"/>
              </w:rPr>
              <w:t>4、噪声</w:t>
            </w:r>
            <w:r>
              <w:rPr>
                <w:rFonts w:ascii="宋体" w:hAnsi="宋体" w:cs="宋体"/>
                <w:b/>
                <w:bCs/>
                <w:sz w:val="24"/>
              </w:rPr>
              <w:t>环境</w:t>
            </w:r>
            <w:r>
              <w:rPr>
                <w:rFonts w:hint="eastAsia" w:ascii="宋体" w:hAnsi="宋体" w:cs="宋体"/>
                <w:b/>
                <w:bCs/>
                <w:sz w:val="24"/>
                <w:lang w:val="en-US" w:eastAsia="zh-CN"/>
              </w:rPr>
              <w:t>影响分析</w:t>
            </w:r>
          </w:p>
          <w:p w14:paraId="24C07635">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lang w:val="en-US" w:eastAsia="zh-CN"/>
              </w:rPr>
              <w:t>工程在施工期的噪声来源于施工机械和运输车辆在运行中产生的机械噪声。工程施工中常用机械如挖掘机、装载机、平地机、压路机、推土机、摊铺机及运输车辆等，参照</w:t>
            </w:r>
            <w:r>
              <w:rPr>
                <w:rFonts w:hint="eastAsia" w:ascii="Times New Roman" w:hAnsi="Times New Roman" w:cs="Times New Roman"/>
                <w:sz w:val="24"/>
                <w:lang w:val="en-US" w:eastAsia="zh-CN"/>
              </w:rPr>
              <w:t xml:space="preserve">《环境影响评价技术导则  </w:t>
            </w:r>
            <w:r>
              <w:rPr>
                <w:rFonts w:hint="default" w:ascii="Times New Roman" w:hAnsi="Times New Roman" w:cs="Times New Roman"/>
                <w:sz w:val="24"/>
                <w:lang w:val="en-US" w:eastAsia="zh-CN"/>
              </w:rPr>
              <w:t>公路建设项目》（</w:t>
            </w:r>
            <w:r>
              <w:rPr>
                <w:rFonts w:hint="eastAsia" w:ascii="Times New Roman" w:hAnsi="Times New Roman" w:cs="Times New Roman"/>
                <w:sz w:val="24"/>
                <w:lang w:val="en-US" w:eastAsia="zh-CN"/>
              </w:rPr>
              <w:t>H</w:t>
            </w:r>
            <w:r>
              <w:rPr>
                <w:rFonts w:hint="default" w:ascii="Times New Roman" w:hAnsi="Times New Roman" w:cs="Times New Roman"/>
                <w:sz w:val="24"/>
                <w:lang w:val="en-US" w:eastAsia="zh-CN"/>
              </w:rPr>
              <w:t>J</w:t>
            </w:r>
            <w:r>
              <w:rPr>
                <w:rFonts w:hint="eastAsia" w:ascii="Times New Roman" w:hAnsi="Times New Roman" w:cs="Times New Roman"/>
                <w:sz w:val="24"/>
                <w:lang w:val="en-US" w:eastAsia="zh-CN"/>
              </w:rPr>
              <w:t>1358</w:t>
            </w:r>
            <w:r>
              <w:rPr>
                <w:rFonts w:hint="default" w:ascii="Times New Roman" w:hAnsi="Times New Roman" w:cs="Times New Roman"/>
                <w:sz w:val="24"/>
                <w:lang w:val="en-US" w:eastAsia="zh-CN"/>
              </w:rPr>
              <w:t>-20</w:t>
            </w:r>
            <w:r>
              <w:rPr>
                <w:rFonts w:hint="eastAsia" w:ascii="Times New Roman" w:hAnsi="Times New Roman" w:cs="Times New Roman"/>
                <w:sz w:val="24"/>
                <w:lang w:val="en-US" w:eastAsia="zh-CN"/>
              </w:rPr>
              <w:t>24</w:t>
            </w:r>
            <w:r>
              <w:rPr>
                <w:rFonts w:hint="default" w:ascii="Times New Roman" w:hAnsi="Times New Roman" w:cs="Times New Roman"/>
                <w:sz w:val="24"/>
                <w:lang w:val="en-US" w:eastAsia="zh-CN"/>
              </w:rPr>
              <w:t xml:space="preserve">）附录 </w:t>
            </w:r>
            <w:r>
              <w:rPr>
                <w:rFonts w:hint="eastAsia" w:ascii="Times New Roman" w:hAnsi="Times New Roman" w:cs="Times New Roman"/>
                <w:sz w:val="24"/>
                <w:lang w:val="en-US" w:eastAsia="zh-CN"/>
              </w:rPr>
              <w:t>D</w:t>
            </w:r>
            <w:r>
              <w:rPr>
                <w:rFonts w:hint="default" w:ascii="Times New Roman" w:hAnsi="Times New Roman" w:cs="Times New Roman"/>
                <w:sz w:val="24"/>
                <w:lang w:val="en-US" w:eastAsia="zh-CN"/>
              </w:rPr>
              <w:t>，各类机械运行时产生的噪声值在</w:t>
            </w:r>
            <w:r>
              <w:rPr>
                <w:rFonts w:hint="eastAsia" w:ascii="Times New Roman" w:hAnsi="Times New Roman" w:cs="Times New Roman"/>
                <w:sz w:val="24"/>
                <w:lang w:val="en-US" w:eastAsia="zh-CN"/>
              </w:rPr>
              <w:t>82</w:t>
            </w:r>
            <w:r>
              <w:rPr>
                <w:rFonts w:hint="default" w:ascii="Times New Roman" w:hAnsi="Times New Roman" w:cs="Times New Roman"/>
                <w:sz w:val="24"/>
                <w:lang w:val="en-US" w:eastAsia="zh-CN"/>
              </w:rPr>
              <w:t>～9</w:t>
            </w:r>
            <w:r>
              <w:rPr>
                <w:rFonts w:hint="eastAsia" w:ascii="Times New Roman" w:hAnsi="Times New Roman" w:cs="Times New Roman"/>
                <w:sz w:val="24"/>
                <w:lang w:val="en-US" w:eastAsia="zh-CN"/>
              </w:rPr>
              <w:t>7</w:t>
            </w:r>
            <w:r>
              <w:rPr>
                <w:rFonts w:hint="default" w:ascii="Times New Roman" w:hAnsi="Times New Roman" w:cs="Times New Roman"/>
                <w:sz w:val="24"/>
                <w:lang w:val="en-US" w:eastAsia="zh-CN"/>
              </w:rPr>
              <w:t>dB（A）之间。</w:t>
            </w:r>
          </w:p>
          <w:p w14:paraId="0F3D42F8">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根据本项目噪声专项评价，本项目环境影响主要如下：</w:t>
            </w:r>
          </w:p>
          <w:p w14:paraId="3C3ED7A5">
            <w:pPr>
              <w:spacing w:line="360" w:lineRule="auto"/>
              <w:ind w:firstLine="480" w:firstLineChars="200"/>
              <w:rPr>
                <w:rFonts w:hint="default" w:ascii="Times New Roman" w:hAnsi="Times New Roman" w:cs="Times New Roman"/>
                <w:sz w:val="24"/>
                <w:lang w:eastAsia="zh-CN"/>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1</w:t>
            </w:r>
            <w:r>
              <w:rPr>
                <w:rFonts w:hint="default" w:ascii="Times New Roman" w:hAnsi="Times New Roman" w:cs="Times New Roman"/>
                <w:sz w:val="24"/>
                <w:lang w:eastAsia="zh-CN"/>
              </w:rPr>
              <w:t>）施工期噪声预测结果</w:t>
            </w:r>
          </w:p>
          <w:p w14:paraId="51E3AD95">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sz w:val="24"/>
                <w:lang w:eastAsia="zh-CN"/>
              </w:rPr>
              <w:t>施工期昼间距施工场界150m可达到</w:t>
            </w:r>
            <w:r>
              <w:rPr>
                <w:kern w:val="24"/>
                <w:sz w:val="24"/>
              </w:rPr>
              <w:t>《建筑施工噪声排放标准》（GB12523-20</w:t>
            </w:r>
            <w:r>
              <w:rPr>
                <w:rFonts w:hint="eastAsia"/>
                <w:kern w:val="24"/>
                <w:sz w:val="24"/>
                <w:lang w:val="en-US" w:eastAsia="zh-CN"/>
              </w:rPr>
              <w:t>25</w:t>
            </w:r>
            <w:r>
              <w:rPr>
                <w:kern w:val="24"/>
                <w:sz w:val="24"/>
              </w:rPr>
              <w:t>）</w:t>
            </w:r>
            <w:r>
              <w:rPr>
                <w:rFonts w:hint="eastAsia" w:cs="Times New Roman"/>
                <w:sz w:val="24"/>
                <w:lang w:eastAsia="zh-CN"/>
              </w:rPr>
              <w:t>；</w:t>
            </w:r>
            <w:r>
              <w:rPr>
                <w:rFonts w:hint="default" w:ascii="Times New Roman" w:hAnsi="Times New Roman" w:cs="Times New Roman"/>
                <w:sz w:val="24"/>
                <w:lang w:eastAsia="zh-CN"/>
              </w:rPr>
              <w:t>夜间距施工场界280m可达到</w:t>
            </w:r>
            <w:r>
              <w:rPr>
                <w:kern w:val="24"/>
                <w:sz w:val="24"/>
              </w:rPr>
              <w:t>《建筑施工噪声排放标准》（GB12523-20</w:t>
            </w:r>
            <w:r>
              <w:rPr>
                <w:rFonts w:hint="eastAsia"/>
                <w:kern w:val="24"/>
                <w:sz w:val="24"/>
                <w:lang w:val="en-US" w:eastAsia="zh-CN"/>
              </w:rPr>
              <w:t>25</w:t>
            </w:r>
            <w:r>
              <w:rPr>
                <w:kern w:val="24"/>
                <w:sz w:val="24"/>
              </w:rPr>
              <w:t>）</w:t>
            </w:r>
            <w:r>
              <w:rPr>
                <w:rFonts w:hint="default" w:ascii="Times New Roman" w:hAnsi="Times New Roman" w:cs="Times New Roman"/>
                <w:sz w:val="24"/>
                <w:lang w:eastAsia="zh-CN"/>
              </w:rPr>
              <w:t>标准限值的要求。由于计算时仅考虑了理论上的距离衰减，实际上噪声传播还与空气湿度、沿途遮挡等因素有关，计算值比实际值大；项目仅在白天施工，夜间不施工</w:t>
            </w:r>
            <w:r>
              <w:rPr>
                <w:rFonts w:hint="default" w:ascii="Times New Roman" w:hAnsi="Times New Roman" w:cs="Times New Roman"/>
                <w:color w:val="auto"/>
                <w:sz w:val="24"/>
                <w:lang w:eastAsia="zh-CN"/>
              </w:rPr>
              <w:t>，因此，项目施工期期间</w:t>
            </w:r>
            <w:r>
              <w:rPr>
                <w:rFonts w:hint="eastAsia" w:cs="Times New Roman"/>
                <w:color w:val="auto"/>
                <w:sz w:val="24"/>
                <w:lang w:val="en-US" w:eastAsia="zh-CN"/>
              </w:rPr>
              <w:t>昼夜会</w:t>
            </w:r>
            <w:r>
              <w:rPr>
                <w:rFonts w:hint="default" w:ascii="Times New Roman" w:hAnsi="Times New Roman" w:cs="Times New Roman"/>
                <w:color w:val="auto"/>
                <w:sz w:val="24"/>
                <w:lang w:eastAsia="zh-CN"/>
              </w:rPr>
              <w:t>对</w:t>
            </w:r>
            <w:r>
              <w:rPr>
                <w:rFonts w:hint="eastAsia" w:ascii="Times New Roman" w:hAnsi="Times New Roman" w:cs="Times New Roman"/>
                <w:color w:val="auto"/>
                <w:sz w:val="24"/>
                <w:lang w:val="en-US" w:eastAsia="zh-CN"/>
              </w:rPr>
              <w:t>周边</w:t>
            </w:r>
            <w:r>
              <w:rPr>
                <w:rFonts w:hint="default" w:ascii="Times New Roman" w:hAnsi="Times New Roman" w:cs="Times New Roman"/>
                <w:color w:val="auto"/>
                <w:sz w:val="24"/>
                <w:lang w:eastAsia="zh-CN"/>
              </w:rPr>
              <w:t>声环境造成不利影响。</w:t>
            </w:r>
          </w:p>
          <w:p w14:paraId="26870266">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）施工期噪声影响分析</w:t>
            </w:r>
          </w:p>
          <w:p w14:paraId="2699EF37">
            <w:pPr>
              <w:spacing w:line="360" w:lineRule="auto"/>
              <w:ind w:firstLine="480" w:firstLineChars="200"/>
              <w:rPr>
                <w:rFonts w:ascii="Times New Roman" w:hAnsi="Times New Roman" w:cs="Times New Roman" w:eastAsiaTheme="minorEastAsia"/>
                <w:color w:val="auto"/>
                <w:sz w:val="24"/>
                <w:szCs w:val="24"/>
                <w:lang w:bidi="ar"/>
              </w:rPr>
            </w:pPr>
            <w:r>
              <w:rPr>
                <w:rFonts w:hint="default" w:ascii="Times New Roman" w:hAnsi="Times New Roman" w:cs="Times New Roman"/>
                <w:color w:val="auto"/>
                <w:sz w:val="24"/>
                <w:lang w:eastAsia="zh-CN"/>
              </w:rPr>
              <w:t>施工机械噪声在无遮挡情况下，施工期噪声对周边敏感点有一定的影响。因此，建议施工单位在施工过程中对道路沿线施工场地布置围挡</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临时声屏障</w:t>
            </w:r>
            <w:r>
              <w:rPr>
                <w:rFonts w:hint="default" w:ascii="Times New Roman" w:hAnsi="Times New Roman" w:cs="Times New Roman"/>
                <w:color w:val="auto"/>
                <w:sz w:val="24"/>
                <w:lang w:eastAsia="zh-CN"/>
              </w:rPr>
              <w:t>，同时要加强施工作业管理，避免夜间施工</w:t>
            </w:r>
            <w:r>
              <w:rPr>
                <w:rFonts w:hint="eastAsia" w:cs="Times New Roman"/>
                <w:color w:val="auto"/>
                <w:sz w:val="24"/>
                <w:lang w:eastAsia="zh-CN"/>
              </w:rPr>
              <w:t>；</w:t>
            </w:r>
            <w:r>
              <w:rPr>
                <w:rFonts w:hint="eastAsia" w:ascii="Times New Roman" w:hAnsi="Times New Roman" w:cs="Times New Roman" w:eastAsiaTheme="minorEastAsia"/>
                <w:color w:val="auto"/>
                <w:sz w:val="24"/>
                <w:szCs w:val="24"/>
                <w:lang w:bidi="ar"/>
              </w:rPr>
              <w:t>严格执行《玉溪市城市环境噪声污染防治管理办法》（试行）的要求；禁止在12时至</w:t>
            </w:r>
            <w:r>
              <w:rPr>
                <w:rFonts w:hint="eastAsia" w:ascii="Times New Roman" w:hAnsi="Times New Roman" w:cs="Times New Roman" w:eastAsiaTheme="minorEastAsia"/>
                <w:color w:val="auto"/>
                <w:sz w:val="24"/>
                <w:szCs w:val="24"/>
                <w:lang w:val="en-US" w:eastAsia="zh-CN" w:bidi="ar"/>
              </w:rPr>
              <w:t>14</w:t>
            </w:r>
            <w:r>
              <w:rPr>
                <w:rFonts w:hint="eastAsia" w:ascii="Times New Roman" w:hAnsi="Times New Roman" w:cs="Times New Roman" w:eastAsiaTheme="minorEastAsia"/>
                <w:color w:val="auto"/>
                <w:sz w:val="24"/>
                <w:szCs w:val="24"/>
                <w:lang w:bidi="ar"/>
              </w:rPr>
              <w:t>时、 22时至次日6时进行建筑施工作业</w:t>
            </w:r>
            <w:r>
              <w:rPr>
                <w:rFonts w:hint="eastAsia" w:ascii="Times New Roman" w:hAnsi="Times New Roman" w:cs="Times New Roman" w:eastAsiaTheme="minorEastAsia"/>
                <w:color w:val="auto"/>
                <w:sz w:val="24"/>
                <w:szCs w:val="24"/>
                <w:lang w:eastAsia="zh-CN" w:bidi="ar"/>
              </w:rPr>
              <w:t>，如必须连续施工作业的工点，施工单位应视具体情况及时与环保部门取得联系，按规定申领夜间施工证，同时发布公告最大限度地争取民众支持</w:t>
            </w:r>
            <w:r>
              <w:rPr>
                <w:rFonts w:hint="eastAsia"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eastAsia="zh-CN" w:bidi="ar"/>
              </w:rPr>
              <w:t>尽量采用低噪声的施工机械和工艺，振动较大的固定机械设备应加装减振机座，固定强噪声源应考虑加装隔音罩（如发电车等）；避免多台高噪音的机械设备在同一工场和同一时间使用；同时应加强各类施工设备的维护和保养，保持其良好的运转，以便从根本上降低噪声源强。</w:t>
            </w:r>
          </w:p>
          <w:p w14:paraId="0A3EE244">
            <w:pPr>
              <w:spacing w:line="360" w:lineRule="auto"/>
              <w:ind w:firstLine="480" w:firstLineChars="200"/>
              <w:rPr>
                <w:rFonts w:hint="default" w:ascii="Times New Roman" w:hAnsi="Times New Roman" w:cs="Times New Roman"/>
                <w:color w:val="auto"/>
                <w:sz w:val="24"/>
                <w:lang w:eastAsia="zh-CN"/>
              </w:rPr>
            </w:pPr>
            <w:r>
              <w:rPr>
                <w:rFonts w:hint="eastAsia" w:cs="Times New Roman"/>
                <w:color w:val="auto"/>
                <w:sz w:val="24"/>
                <w:lang w:val="en-US" w:eastAsia="zh-CN"/>
              </w:rPr>
              <w:t>在采取以上措施后，项目</w:t>
            </w:r>
            <w:r>
              <w:rPr>
                <w:rFonts w:hint="default" w:ascii="Times New Roman" w:hAnsi="Times New Roman" w:cs="Times New Roman"/>
                <w:color w:val="auto"/>
                <w:sz w:val="24"/>
                <w:lang w:eastAsia="zh-CN"/>
              </w:rPr>
              <w:t>施工期昼间施工场界可达到</w:t>
            </w:r>
            <w:r>
              <w:rPr>
                <w:color w:val="auto"/>
                <w:kern w:val="24"/>
                <w:sz w:val="24"/>
              </w:rPr>
              <w:t>《建筑施工噪声排放标准》（GB12523-20</w:t>
            </w:r>
            <w:r>
              <w:rPr>
                <w:rFonts w:hint="eastAsia"/>
                <w:color w:val="auto"/>
                <w:kern w:val="24"/>
                <w:sz w:val="24"/>
                <w:lang w:val="en-US" w:eastAsia="zh-CN"/>
              </w:rPr>
              <w:t>25</w:t>
            </w:r>
            <w:r>
              <w:rPr>
                <w:color w:val="auto"/>
                <w:kern w:val="24"/>
                <w:sz w:val="24"/>
              </w:rPr>
              <w:t>）</w:t>
            </w:r>
            <w:r>
              <w:rPr>
                <w:rFonts w:hint="eastAsia"/>
                <w:color w:val="auto"/>
                <w:kern w:val="24"/>
                <w:sz w:val="24"/>
                <w:lang w:val="en-US" w:eastAsia="zh-CN"/>
              </w:rPr>
              <w:t>中的限值要求，同时产生的噪声经距离衰减后对周边环境保护目标影响不大</w:t>
            </w:r>
            <w:r>
              <w:rPr>
                <w:rFonts w:hint="default" w:ascii="Times New Roman" w:hAnsi="Times New Roman" w:cs="Times New Roman"/>
                <w:color w:val="auto"/>
                <w:sz w:val="24"/>
                <w:lang w:eastAsia="zh-CN"/>
              </w:rPr>
              <w:t>。</w:t>
            </w:r>
          </w:p>
          <w:p w14:paraId="297B0214">
            <w:pPr>
              <w:spacing w:before="2" w:line="359" w:lineRule="auto"/>
              <w:ind w:right="105"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5、生态环境</w:t>
            </w:r>
            <w:r>
              <w:rPr>
                <w:rFonts w:hint="eastAsia" w:ascii="宋体" w:hAnsi="宋体" w:cs="宋体"/>
                <w:b/>
                <w:bCs/>
                <w:color w:val="auto"/>
                <w:sz w:val="24"/>
                <w:lang w:val="en-US" w:eastAsia="zh-CN"/>
              </w:rPr>
              <w:t>影响分析</w:t>
            </w:r>
          </w:p>
          <w:p w14:paraId="24090D53">
            <w:pPr>
              <w:adjustRightInd w:val="0"/>
              <w:snapToGrid w:val="0"/>
              <w:spacing w:line="360" w:lineRule="auto"/>
              <w:ind w:firstLine="480" w:firstLineChars="200"/>
              <w:rPr>
                <w:rFonts w:hAnsi="宋体"/>
                <w:color w:val="auto"/>
                <w:sz w:val="24"/>
              </w:rPr>
            </w:pPr>
            <w:r>
              <w:rPr>
                <w:rFonts w:hint="eastAsia" w:hAnsi="宋体"/>
                <w:color w:val="auto"/>
                <w:sz w:val="24"/>
                <w:lang w:val="en-US" w:eastAsia="zh-CN"/>
              </w:rPr>
              <w:t>（</w:t>
            </w:r>
            <w:r>
              <w:rPr>
                <w:rFonts w:hint="default" w:hAnsi="宋体"/>
                <w:color w:val="auto"/>
                <w:sz w:val="24"/>
                <w:lang w:val="en-US" w:eastAsia="zh-CN"/>
              </w:rPr>
              <w:t>1</w:t>
            </w:r>
            <w:r>
              <w:rPr>
                <w:rFonts w:hint="eastAsia" w:hAnsi="宋体"/>
                <w:color w:val="auto"/>
                <w:sz w:val="24"/>
                <w:lang w:val="en-US" w:eastAsia="zh-CN"/>
              </w:rPr>
              <w:t xml:space="preserve">）对植物的影响分析 </w:t>
            </w:r>
          </w:p>
          <w:p w14:paraId="11DB8D7A">
            <w:pPr>
              <w:adjustRightInd w:val="0"/>
              <w:snapToGrid w:val="0"/>
              <w:spacing w:line="360" w:lineRule="auto"/>
              <w:ind w:firstLine="480" w:firstLineChars="200"/>
              <w:rPr>
                <w:rFonts w:hAnsi="宋体"/>
                <w:sz w:val="24"/>
              </w:rPr>
            </w:pPr>
            <w:r>
              <w:rPr>
                <w:rFonts w:hint="eastAsia" w:hAnsi="宋体"/>
                <w:color w:val="auto"/>
                <w:sz w:val="24"/>
                <w:lang w:val="en-US" w:eastAsia="zh-CN"/>
              </w:rPr>
              <w:t>项目永久占地会使项目沿线的植被受到占压、破坏，</w:t>
            </w:r>
            <w:r>
              <w:rPr>
                <w:rFonts w:hint="eastAsia" w:hAnsi="宋体"/>
                <w:sz w:val="24"/>
                <w:lang w:val="en-US" w:eastAsia="zh-CN"/>
              </w:rPr>
              <w:t>施工活动将使植被生境遭到破坏，生物个体失去生长环境，影响的程度是不可逆的。从现状踏勘结果看，项目位于城市建成区，已无原生植物，区域内植被类型主要为草本植物和人工植被，草本植被主要有鬼针草、狗尾草等，</w:t>
            </w:r>
            <w:r>
              <w:rPr>
                <w:rFonts w:hint="eastAsia"/>
                <w:sz w:val="24"/>
                <w:lang w:eastAsia="zh-CN"/>
              </w:rPr>
              <w:t>人工</w:t>
            </w:r>
            <w:r>
              <w:rPr>
                <w:rFonts w:hint="eastAsia"/>
                <w:sz w:val="24"/>
                <w:lang w:val="en-US" w:eastAsia="zh-CN"/>
              </w:rPr>
              <w:t>植被主要为</w:t>
            </w:r>
            <w:r>
              <w:rPr>
                <w:rFonts w:hint="eastAsia"/>
                <w:sz w:val="24"/>
                <w:lang w:eastAsia="zh-CN"/>
              </w:rPr>
              <w:t>柏木和桉树、</w:t>
            </w:r>
            <w:r>
              <w:rPr>
                <w:rFonts w:hint="eastAsia"/>
                <w:sz w:val="24"/>
                <w:lang w:val="en-US" w:eastAsia="zh-CN"/>
              </w:rPr>
              <w:t>蓝莓树苗</w:t>
            </w:r>
            <w:r>
              <w:rPr>
                <w:rFonts w:hint="eastAsia"/>
                <w:sz w:val="24"/>
                <w:lang w:eastAsia="zh-CN"/>
              </w:rPr>
              <w:t>、梨、桃等，</w:t>
            </w:r>
            <w:r>
              <w:rPr>
                <w:rFonts w:hint="eastAsia"/>
                <w:sz w:val="24"/>
                <w:lang w:val="en-US" w:eastAsia="zh-CN"/>
              </w:rPr>
              <w:t>以及</w:t>
            </w:r>
            <w:r>
              <w:rPr>
                <w:rFonts w:hint="eastAsia"/>
                <w:sz w:val="24"/>
                <w:lang w:eastAsia="zh-CN"/>
              </w:rPr>
              <w:t>常见种植玉米、蔬菜，</w:t>
            </w:r>
            <w:r>
              <w:rPr>
                <w:rFonts w:hint="eastAsia"/>
                <w:sz w:val="24"/>
                <w:lang w:val="en-US" w:eastAsia="zh-CN"/>
              </w:rPr>
              <w:t>现状</w:t>
            </w:r>
            <w:r>
              <w:rPr>
                <w:rFonts w:hint="eastAsia"/>
                <w:sz w:val="24"/>
                <w:lang w:eastAsia="zh-CN"/>
              </w:rPr>
              <w:t>道路</w:t>
            </w:r>
            <w:r>
              <w:rPr>
                <w:rFonts w:hint="eastAsia"/>
                <w:sz w:val="24"/>
                <w:lang w:val="en-US" w:eastAsia="zh-CN"/>
              </w:rPr>
              <w:t>绿化树等</w:t>
            </w:r>
            <w:r>
              <w:rPr>
                <w:rFonts w:hint="eastAsia" w:hAnsi="宋体"/>
                <w:sz w:val="24"/>
                <w:lang w:val="en-US" w:eastAsia="zh-CN"/>
              </w:rPr>
              <w:t>。破坏的植被可以通过对项目设置绿化带来弥补部分破坏的植被。项目建设的影响范围为带状，永久性占地对植被的破坏程度是长期的、不可恢复的，但项目建设后将对道路两侧建设绿化带，同时对白龙河</w:t>
            </w:r>
            <w:r>
              <w:rPr>
                <w:rFonts w:hint="eastAsia"/>
                <w:sz w:val="24"/>
                <w:lang w:val="en-US" w:eastAsia="zh-CN"/>
              </w:rPr>
              <w:t>（红九路至玉江大道段）景观进行提升改造</w:t>
            </w:r>
            <w:r>
              <w:rPr>
                <w:rFonts w:hint="eastAsia" w:hAnsi="宋体"/>
                <w:sz w:val="24"/>
                <w:lang w:val="en-US" w:eastAsia="zh-CN"/>
              </w:rPr>
              <w:t xml:space="preserve">，因此会在一定程度上补偿永久占地对植被的破坏。 </w:t>
            </w:r>
          </w:p>
          <w:p w14:paraId="4E9EBDCD">
            <w:pPr>
              <w:adjustRightInd w:val="0"/>
              <w:snapToGrid w:val="0"/>
              <w:spacing w:line="360" w:lineRule="auto"/>
              <w:ind w:firstLine="480" w:firstLineChars="200"/>
              <w:rPr>
                <w:rFonts w:hAnsi="宋体"/>
                <w:sz w:val="24"/>
              </w:rPr>
            </w:pPr>
            <w:r>
              <w:rPr>
                <w:rFonts w:hint="eastAsia" w:hAnsi="宋体"/>
                <w:sz w:val="24"/>
                <w:lang w:val="en-US" w:eastAsia="zh-CN"/>
              </w:rPr>
              <w:t xml:space="preserve">通过现场实地调查，项目区未发现有国家重点保护植物和古树名木的分布，因此不存在对国家重点保护植物和古树名木的影响问题。 </w:t>
            </w:r>
          </w:p>
          <w:p w14:paraId="4DB1DAE2">
            <w:pPr>
              <w:adjustRightInd w:val="0"/>
              <w:snapToGrid w:val="0"/>
              <w:spacing w:line="360" w:lineRule="auto"/>
              <w:ind w:firstLine="480" w:firstLineChars="200"/>
              <w:rPr>
                <w:rFonts w:hAnsi="宋体"/>
                <w:sz w:val="24"/>
              </w:rPr>
            </w:pPr>
            <w:r>
              <w:rPr>
                <w:rFonts w:hint="eastAsia" w:hAnsi="宋体"/>
                <w:sz w:val="24"/>
                <w:lang w:val="en-US" w:eastAsia="zh-CN"/>
              </w:rPr>
              <w:t xml:space="preserve">项目建设将对评价区植被类型有一定不同程度的减少，但整体而言，主要影响的是人工植被及次生的草丛，不会造成任何一种植被类型在评价区内消失，也不会导致重大的生物多样性流失；项目建设对评价区内植物种类和植物区系组成的影响有限，不会导致物种灭绝。项目的建设对区域植物影响不大。 </w:t>
            </w:r>
          </w:p>
          <w:p w14:paraId="013859D0">
            <w:pPr>
              <w:adjustRightInd w:val="0"/>
              <w:snapToGrid w:val="0"/>
              <w:spacing w:line="360" w:lineRule="auto"/>
              <w:ind w:firstLine="480" w:firstLineChars="200"/>
              <w:rPr>
                <w:rFonts w:hAnsi="宋体"/>
                <w:sz w:val="24"/>
              </w:rPr>
            </w:pPr>
            <w:r>
              <w:rPr>
                <w:rFonts w:hint="eastAsia" w:hAnsi="宋体"/>
                <w:sz w:val="24"/>
                <w:lang w:val="en-US" w:eastAsia="zh-CN"/>
              </w:rPr>
              <w:t>（</w:t>
            </w:r>
            <w:r>
              <w:rPr>
                <w:rFonts w:hint="default" w:hAnsi="宋体"/>
                <w:sz w:val="24"/>
                <w:lang w:val="en-US" w:eastAsia="zh-CN"/>
              </w:rPr>
              <w:t>2</w:t>
            </w:r>
            <w:r>
              <w:rPr>
                <w:rFonts w:hint="eastAsia" w:hAnsi="宋体"/>
                <w:sz w:val="24"/>
                <w:lang w:val="en-US" w:eastAsia="zh-CN"/>
              </w:rPr>
              <w:t xml:space="preserve">）对动物的影响分析 </w:t>
            </w:r>
          </w:p>
          <w:p w14:paraId="4F807B30">
            <w:pPr>
              <w:adjustRightInd w:val="0"/>
              <w:snapToGrid w:val="0"/>
              <w:spacing w:line="360" w:lineRule="auto"/>
              <w:ind w:firstLine="480" w:firstLineChars="200"/>
              <w:rPr>
                <w:rFonts w:hAnsi="宋体"/>
                <w:sz w:val="24"/>
              </w:rPr>
            </w:pPr>
            <w:r>
              <w:rPr>
                <w:rFonts w:hint="eastAsia" w:hAnsi="宋体"/>
                <w:sz w:val="24"/>
                <w:lang w:val="en-US" w:eastAsia="zh-CN"/>
              </w:rPr>
              <w:t xml:space="preserve">项目评价区域为城市建成区，人类活动频繁。动物资源以常见的昆虫、两栖类和鸟类为主，常见动物有老鼠、鸟类等。区域内没有大、中型野生动物，修建道路会破坏某些野生动物原有的生存环境，生活受到干扰，如鼠及其它一些爬行动物等，部分会向其它地方迁徙；有些小动物，可能在道路两侧植被恢复的过程中再迁移回来，重新成为该区域新的生态系统中的一员。根据拟建道路沿线生态现状分析，项目沿线未发现国家级、省级保护动物分布，亦无重要动物资源分布，因此，本项目对野生动物影响不大。 </w:t>
            </w:r>
          </w:p>
          <w:p w14:paraId="1A15D4B8">
            <w:pPr>
              <w:adjustRightInd w:val="0"/>
              <w:snapToGrid w:val="0"/>
              <w:spacing w:line="360" w:lineRule="auto"/>
              <w:ind w:firstLine="480" w:firstLineChars="200"/>
              <w:rPr>
                <w:rFonts w:hAnsi="宋体"/>
                <w:sz w:val="24"/>
              </w:rPr>
            </w:pPr>
            <w:r>
              <w:rPr>
                <w:rFonts w:hint="eastAsia" w:hAnsi="宋体"/>
                <w:sz w:val="24"/>
                <w:lang w:val="en-US" w:eastAsia="zh-CN"/>
              </w:rPr>
              <w:t>（</w:t>
            </w:r>
            <w:r>
              <w:rPr>
                <w:rFonts w:hint="default" w:hAnsi="宋体"/>
                <w:sz w:val="24"/>
                <w:lang w:val="en-US" w:eastAsia="zh-CN"/>
              </w:rPr>
              <w:t>3</w:t>
            </w:r>
            <w:r>
              <w:rPr>
                <w:rFonts w:hint="eastAsia" w:hAnsi="宋体"/>
                <w:sz w:val="24"/>
                <w:lang w:val="en-US" w:eastAsia="zh-CN"/>
              </w:rPr>
              <w:t xml:space="preserve">）对土地利用的影响分析 </w:t>
            </w:r>
          </w:p>
          <w:p w14:paraId="5BE522A4">
            <w:pPr>
              <w:adjustRightInd w:val="0"/>
              <w:snapToGrid w:val="0"/>
              <w:spacing w:line="360" w:lineRule="auto"/>
              <w:ind w:firstLine="480" w:firstLineChars="200"/>
              <w:rPr>
                <w:rFonts w:hAnsi="宋体"/>
                <w:sz w:val="24"/>
              </w:rPr>
            </w:pPr>
            <w:r>
              <w:rPr>
                <w:rFonts w:hint="eastAsia" w:hAnsi="宋体"/>
                <w:sz w:val="24"/>
                <w:lang w:val="en-US" w:eastAsia="zh-CN"/>
              </w:rPr>
              <w:t>工程占地36718.35</w:t>
            </w:r>
            <w:r>
              <w:rPr>
                <w:rFonts w:hint="default" w:hAnsi="宋体"/>
                <w:sz w:val="24"/>
                <w:lang w:val="en-US" w:eastAsia="zh-CN"/>
              </w:rPr>
              <w:t>m</w:t>
            </w:r>
            <w:r>
              <w:rPr>
                <w:rFonts w:hint="eastAsia" w:hAnsi="宋体"/>
                <w:sz w:val="24"/>
                <w:vertAlign w:val="superscript"/>
                <w:lang w:val="en-US" w:eastAsia="zh-CN"/>
              </w:rPr>
              <w:t>2</w:t>
            </w:r>
            <w:r>
              <w:rPr>
                <w:rFonts w:hint="eastAsia" w:hAnsi="宋体"/>
                <w:sz w:val="24"/>
                <w:lang w:val="en-US" w:eastAsia="zh-CN"/>
              </w:rPr>
              <w:t xml:space="preserve">，为永久占地。工程主要占地类型为建设用地、草地。项目建设不占用耕地和基本农田。道路建设对土地利用的影响是不可避免的，由于占用的土地类型单一，对区域土地利用格局不会造成较大影响。本项目的建设不会造成评价区域以及整个项目所经区域内植物覆盖功能性的降低。另外，项目占地性质为规划交通用地，道路建设占地提高了土地利用价值，从整个项目损益来看，项目建设造成环境破坏的负效应小于道路建设后对当地经济带动所带来的正效应。 </w:t>
            </w:r>
          </w:p>
          <w:p w14:paraId="47917354">
            <w:pPr>
              <w:adjustRightInd w:val="0"/>
              <w:snapToGrid w:val="0"/>
              <w:spacing w:line="360" w:lineRule="auto"/>
              <w:ind w:firstLine="480" w:firstLineChars="200"/>
              <w:rPr>
                <w:rFonts w:hint="default" w:hAnsi="宋体"/>
                <w:color w:val="auto"/>
                <w:sz w:val="24"/>
                <w:lang w:val="en-US" w:eastAsia="zh-CN"/>
              </w:rPr>
            </w:pPr>
            <w:r>
              <w:rPr>
                <w:rFonts w:hint="eastAsia" w:hAnsi="宋体"/>
                <w:color w:val="auto"/>
                <w:sz w:val="24"/>
                <w:lang w:val="en-US" w:eastAsia="zh-CN"/>
              </w:rPr>
              <w:t>（</w:t>
            </w:r>
            <w:r>
              <w:rPr>
                <w:rFonts w:hint="default" w:hAnsi="宋体"/>
                <w:color w:val="auto"/>
                <w:sz w:val="24"/>
                <w:lang w:val="en-US" w:eastAsia="zh-CN"/>
              </w:rPr>
              <w:t>4</w:t>
            </w:r>
            <w:r>
              <w:rPr>
                <w:rFonts w:hint="eastAsia" w:hAnsi="宋体"/>
                <w:color w:val="auto"/>
                <w:sz w:val="24"/>
                <w:lang w:val="en-US" w:eastAsia="zh-CN"/>
              </w:rPr>
              <w:t>）对白龙河水生生态影响分析</w:t>
            </w:r>
          </w:p>
          <w:p w14:paraId="7F3825B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hAnsi="宋体"/>
                <w:color w:val="auto"/>
                <w:sz w:val="24"/>
                <w:lang w:val="en-US" w:eastAsia="zh-CN"/>
              </w:rPr>
            </w:pPr>
            <w:r>
              <w:rPr>
                <w:rFonts w:hint="eastAsia"/>
                <w:b w:val="0"/>
                <w:bCs w:val="0"/>
                <w:color w:val="auto"/>
                <w:sz w:val="24"/>
                <w:lang w:val="en-US" w:eastAsia="zh-CN"/>
              </w:rPr>
              <w:t>本项目新建</w:t>
            </w:r>
            <w:r>
              <w:rPr>
                <w:rFonts w:hint="eastAsia"/>
                <w:b w:val="0"/>
                <w:bCs w:val="0"/>
                <w:color w:val="auto"/>
                <w:sz w:val="24"/>
                <w:lang w:eastAsia="zh-CN"/>
              </w:rPr>
              <w:t>箱涵</w:t>
            </w:r>
            <w:r>
              <w:rPr>
                <w:rFonts w:hint="eastAsia"/>
                <w:b w:val="0"/>
                <w:bCs w:val="0"/>
                <w:color w:val="auto"/>
                <w:sz w:val="24"/>
                <w:lang w:val="en-US" w:eastAsia="zh-CN"/>
              </w:rPr>
              <w:t>2</w:t>
            </w:r>
            <w:r>
              <w:rPr>
                <w:rFonts w:hint="eastAsia"/>
                <w:b w:val="0"/>
                <w:bCs w:val="0"/>
                <w:color w:val="auto"/>
                <w:sz w:val="24"/>
                <w:lang w:eastAsia="zh-CN"/>
              </w:rPr>
              <w:t>处，</w:t>
            </w:r>
            <w:r>
              <w:rPr>
                <w:rFonts w:hint="eastAsia"/>
                <w:b w:val="0"/>
                <w:bCs w:val="0"/>
                <w:color w:val="auto"/>
                <w:sz w:val="24"/>
                <w:lang w:val="en-US" w:eastAsia="zh-CN"/>
              </w:rPr>
              <w:t>规划西横三路涵洞长38米，康溪路涵洞长198米。</w:t>
            </w:r>
            <w:r>
              <w:rPr>
                <w:rFonts w:hint="eastAsia" w:hAnsi="宋体"/>
                <w:color w:val="auto"/>
                <w:sz w:val="24"/>
                <w:lang w:val="en-US" w:eastAsia="zh-CN"/>
              </w:rPr>
              <w:t>本项目</w:t>
            </w:r>
            <w:r>
              <w:rPr>
                <w:rFonts w:hint="eastAsia"/>
                <w:b w:val="0"/>
                <w:bCs w:val="0"/>
                <w:color w:val="auto"/>
                <w:sz w:val="24"/>
                <w:lang w:eastAsia="zh-CN"/>
              </w:rPr>
              <w:t>箱涵</w:t>
            </w:r>
            <w:r>
              <w:rPr>
                <w:rFonts w:hint="eastAsia" w:hAnsi="宋体"/>
                <w:color w:val="auto"/>
                <w:sz w:val="24"/>
                <w:lang w:val="en-US" w:eastAsia="zh-CN"/>
              </w:rPr>
              <w:t>施工过程中将会导致跨越水体白龙河浑浊，主要污染物为SS(主要成分以泥沙为主)，透明度下降，从而障碍水生植物的光合作用，会对其生长繁殖产生一定的负面影响。根据现场踏勘，白龙河现状为人工修筑的河堤，河堤为浆砌块石，河段中无水生植被，无特殊水生动植物保护区域，水系中生存的鱼类为普通鱼类。项目施工期间采用对白龙河</w:t>
            </w:r>
            <w:r>
              <w:rPr>
                <w:rFonts w:hint="eastAsia"/>
                <w:color w:val="auto"/>
                <w:sz w:val="24"/>
                <w:lang w:val="en-US" w:eastAsia="zh-CN"/>
              </w:rPr>
              <w:t>河道临时改移、土</w:t>
            </w:r>
            <w:r>
              <w:rPr>
                <w:rFonts w:hint="eastAsia" w:hAnsi="宋体"/>
                <w:color w:val="auto"/>
                <w:sz w:val="24"/>
                <w:lang w:val="en-US" w:eastAsia="zh-CN"/>
              </w:rPr>
              <w:t>围堰形式作业，产生时局限在围堰施工附近的水体，随着水流扩散及水中悬浮颗粒物的沉淀，工程处水域水质会明显好转。施工结束后将恢复现有河道现状，对白龙河水生生态影响不大。</w:t>
            </w:r>
          </w:p>
          <w:p w14:paraId="1FF8C9DE">
            <w:pPr>
              <w:adjustRightInd w:val="0"/>
              <w:snapToGrid w:val="0"/>
              <w:spacing w:line="360" w:lineRule="auto"/>
              <w:ind w:firstLine="480" w:firstLineChars="200"/>
              <w:rPr>
                <w:rFonts w:hAnsi="宋体"/>
                <w:sz w:val="24"/>
              </w:rPr>
            </w:pPr>
            <w:r>
              <w:rPr>
                <w:rFonts w:hint="eastAsia" w:hAnsi="宋体"/>
                <w:sz w:val="24"/>
                <w:lang w:val="en-US" w:eastAsia="zh-CN"/>
              </w:rPr>
              <w:t xml:space="preserve">（5）对水土流失的影响 </w:t>
            </w:r>
          </w:p>
          <w:p w14:paraId="6FD4205A">
            <w:pPr>
              <w:adjustRightInd w:val="0"/>
              <w:snapToGrid w:val="0"/>
              <w:spacing w:line="360" w:lineRule="auto"/>
              <w:ind w:firstLine="480" w:firstLineChars="200"/>
              <w:textAlignment w:val="center"/>
              <w:rPr>
                <w:rFonts w:hint="eastAsia" w:hAnsi="宋体"/>
                <w:sz w:val="24"/>
                <w:szCs w:val="24"/>
                <w:lang w:val="en-US" w:eastAsia="zh-CN"/>
              </w:rPr>
            </w:pPr>
            <w:r>
              <w:rPr>
                <w:rFonts w:ascii="Times New Roman" w:hAnsi="Times New Roman"/>
                <w:color w:val="000000" w:themeColor="text1"/>
                <w:sz w:val="24"/>
                <w:szCs w:val="24"/>
                <w14:textFill>
                  <w14:solidFill>
                    <w14:schemeClr w14:val="tx1"/>
                  </w14:solidFill>
                </w14:textFill>
              </w:rPr>
              <w:t>根据主体设计资料、现状调查及建设项目水土保持方案报告表结论，</w:t>
            </w:r>
            <w:r>
              <w:rPr>
                <w:rFonts w:ascii="Times New Roman" w:hAnsi="Times New Roman"/>
                <w:color w:val="000000" w:themeColor="text1"/>
                <w:sz w:val="24"/>
                <w:szCs w:val="24"/>
                <w:lang w:val="en-US" w:eastAsia="zh-CN"/>
                <w14:textFill>
                  <w14:solidFill>
                    <w14:schemeClr w14:val="tx1"/>
                  </w14:solidFill>
                </w14:textFill>
              </w:rPr>
              <w:t>工程建设将扰动地貌、损坏土地面积为</w:t>
            </w:r>
            <w:r>
              <w:rPr>
                <w:rFonts w:hint="default" w:ascii="Times New Roman" w:hAnsi="Times New Roman"/>
                <w:color w:val="000000" w:themeColor="text1"/>
                <w:sz w:val="24"/>
                <w:szCs w:val="24"/>
                <w:lang w:val="en-US" w:eastAsia="zh-CN"/>
                <w14:textFill>
                  <w14:solidFill>
                    <w14:schemeClr w14:val="tx1"/>
                  </w14:solidFill>
                </w14:textFill>
              </w:rPr>
              <w:t>3.71hm²</w:t>
            </w:r>
            <w:r>
              <w:rPr>
                <w:rFonts w:hint="eastAsia" w:ascii="Times New Roman" w:hAnsi="Times New Roman"/>
                <w:color w:val="000000" w:themeColor="text1"/>
                <w:sz w:val="24"/>
                <w:szCs w:val="24"/>
                <w:lang w:val="en-US" w:eastAsia="zh-CN"/>
                <w14:textFill>
                  <w14:solidFill>
                    <w14:schemeClr w14:val="tx1"/>
                  </w14:solidFill>
                </w14:textFill>
              </w:rPr>
              <w:t>，毁坏植被面积为</w:t>
            </w:r>
            <w:r>
              <w:rPr>
                <w:rFonts w:hint="default" w:ascii="Times New Roman" w:hAnsi="Times New Roman"/>
                <w:color w:val="000000" w:themeColor="text1"/>
                <w:sz w:val="24"/>
                <w:szCs w:val="24"/>
                <w:lang w:val="en-US" w:eastAsia="zh-CN"/>
                <w14:textFill>
                  <w14:solidFill>
                    <w14:schemeClr w14:val="tx1"/>
                  </w14:solidFill>
                </w14:textFill>
              </w:rPr>
              <w:t>1.43hm²</w:t>
            </w:r>
            <w:r>
              <w:rPr>
                <w:rFonts w:hint="eastAsia" w:ascii="Times New Roman" w:hAnsi="Times New Roman"/>
                <w:color w:val="000000" w:themeColor="text1"/>
                <w:sz w:val="24"/>
                <w:szCs w:val="24"/>
                <w:lang w:val="en-US" w:eastAsia="zh-CN"/>
                <w14:textFill>
                  <w14:solidFill>
                    <w14:schemeClr w14:val="tx1"/>
                  </w14:solidFill>
                </w14:textFill>
              </w:rPr>
              <w:t>，工程可能产生的水土流失总量为</w:t>
            </w:r>
            <w:r>
              <w:rPr>
                <w:rFonts w:hint="default" w:ascii="Times New Roman" w:hAnsi="Times New Roman"/>
                <w:color w:val="000000" w:themeColor="text1"/>
                <w:sz w:val="24"/>
                <w:szCs w:val="24"/>
                <w:lang w:val="en-US" w:eastAsia="zh-CN"/>
                <w14:textFill>
                  <w14:solidFill>
                    <w14:schemeClr w14:val="tx1"/>
                  </w14:solidFill>
                </w14:textFill>
              </w:rPr>
              <w:t>201.7t</w:t>
            </w:r>
            <w:r>
              <w:rPr>
                <w:rFonts w:hint="eastAsia" w:ascii="Times New Roman" w:hAnsi="Times New Roman"/>
                <w:color w:val="000000" w:themeColor="text1"/>
                <w:sz w:val="24"/>
                <w:szCs w:val="24"/>
                <w:lang w:val="en-US" w:eastAsia="zh-CN"/>
                <w14:textFill>
                  <w14:solidFill>
                    <w14:schemeClr w14:val="tx1"/>
                  </w14:solidFill>
                </w14:textFill>
              </w:rPr>
              <w:t>，新增水土流失量</w:t>
            </w:r>
            <w:r>
              <w:rPr>
                <w:rFonts w:hint="default" w:ascii="Times New Roman" w:hAnsi="Times New Roman"/>
                <w:color w:val="000000" w:themeColor="text1"/>
                <w:sz w:val="24"/>
                <w:szCs w:val="24"/>
                <w:lang w:val="en-US" w:eastAsia="zh-CN"/>
                <w14:textFill>
                  <w14:solidFill>
                    <w14:schemeClr w14:val="tx1"/>
                  </w14:solidFill>
                </w14:textFill>
              </w:rPr>
              <w:t>103.15t</w:t>
            </w:r>
            <w:r>
              <w:rPr>
                <w:rFonts w:hint="eastAsia" w:ascii="Times New Roman" w:hAnsi="Times New Roman"/>
                <w:color w:val="000000" w:themeColor="text1"/>
                <w:sz w:val="24"/>
                <w:szCs w:val="24"/>
                <w:lang w:val="en-US" w:eastAsia="zh-CN"/>
                <w14:textFill>
                  <w14:solidFill>
                    <w14:schemeClr w14:val="tx1"/>
                  </w14:solidFill>
                </w14:textFill>
              </w:rPr>
              <w:t>。工程征占地区及影响范围内的地表将遭受不同程度的扰动、破坏，局部地貌将发生较大的改变。</w:t>
            </w:r>
            <w:r>
              <w:rPr>
                <w:rFonts w:hint="eastAsia" w:hAnsi="宋体"/>
                <w:sz w:val="24"/>
                <w:lang w:val="en-US" w:eastAsia="zh-CN"/>
              </w:rPr>
              <w:t>施工过程中对占地进行开挖，存在少数裸露土壤，经平整后不会加剧扰动面的土壤侵蚀。施工活动可能引起局部的水土流失：一是因项目建设需开挖、扰动、破坏地表等造成局部土流失量，即直接流失量；二是因基础开挖产生的堆碴造成的水土流失，即间接水土流失量。本项目施工安排应尽量避开雨期，即使局部发生的水土流失也将是比较轻微的。</w:t>
            </w:r>
            <w:r>
              <w:rPr>
                <w:rFonts w:hint="eastAsia" w:ascii="Times New Roman" w:hAnsi="Times New Roman"/>
                <w:color w:val="000000" w:themeColor="text1"/>
                <w:sz w:val="24"/>
                <w:szCs w:val="24"/>
                <w:lang w:val="en-US" w:eastAsia="zh-CN"/>
                <w14:textFill>
                  <w14:solidFill>
                    <w14:schemeClr w14:val="tx1"/>
                  </w14:solidFill>
                </w14:textFill>
              </w:rPr>
              <w:t>如不采取任何防治措施，水土流失可能影响工程本身的建设及安全，也会不利于建设区的生态环境保护，破坏土地资源，影响该区域经济开发建设，给区域周边居民生产生活带来不利影响</w:t>
            </w:r>
            <w:r>
              <w:rPr>
                <w:rFonts w:hint="eastAsia" w:hAnsi="宋体"/>
                <w:sz w:val="24"/>
                <w:szCs w:val="24"/>
                <w:lang w:val="en-US" w:eastAsia="zh-CN"/>
              </w:rPr>
              <w:t>。</w:t>
            </w:r>
          </w:p>
          <w:p w14:paraId="57235311">
            <w:pPr>
              <w:spacing w:line="360" w:lineRule="auto"/>
              <w:ind w:firstLine="482" w:firstLineChars="200"/>
              <w:rPr>
                <w:rFonts w:ascii="Times New Roman" w:hAnsi="Times New Roman"/>
                <w:b/>
                <w:bCs/>
                <w:color w:val="auto"/>
                <w:sz w:val="24"/>
                <w:highlight w:val="none"/>
              </w:rPr>
            </w:pPr>
            <w:r>
              <w:rPr>
                <w:rFonts w:hint="eastAsia" w:ascii="Times New Roman" w:hAnsi="Times New Roman"/>
                <w:b/>
                <w:bCs/>
                <w:color w:val="auto"/>
                <w:sz w:val="24"/>
                <w:highlight w:val="none"/>
                <w:lang w:val="en-US" w:eastAsia="zh-CN"/>
              </w:rPr>
              <w:t>6、</w:t>
            </w:r>
            <w:r>
              <w:rPr>
                <w:rFonts w:ascii="Times New Roman" w:hAnsi="Times New Roman"/>
                <w:b/>
                <w:bCs/>
                <w:color w:val="auto"/>
                <w:sz w:val="24"/>
                <w:highlight w:val="none"/>
              </w:rPr>
              <w:t>物料运输对沿途环境的影响分析</w:t>
            </w:r>
          </w:p>
          <w:p w14:paraId="215DDD62">
            <w:pPr>
              <w:spacing w:line="360" w:lineRule="auto"/>
              <w:ind w:firstLine="480" w:firstLineChars="200"/>
            </w:pPr>
            <w:r>
              <w:rPr>
                <w:rFonts w:ascii="Times New Roman" w:hAnsi="Times New Roman"/>
                <w:color w:val="auto"/>
                <w:sz w:val="24"/>
                <w:highlight w:val="none"/>
              </w:rPr>
              <w:t>项目施工期建筑材料如水泥、砂、石</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渣土</w:t>
            </w:r>
            <w:r>
              <w:rPr>
                <w:rFonts w:ascii="Times New Roman" w:hAnsi="Times New Roman"/>
                <w:color w:val="auto"/>
                <w:sz w:val="24"/>
                <w:highlight w:val="none"/>
              </w:rPr>
              <w:t>等，运输量较大，运输沿途经过玉溪市中心城区。弃土运输道路两侧主要分布一些住宅区、医院、学校等，载重汽车产生的噪声在85dB左右，运输过程产生的噪声、扬尘会对道路两侧100～200m范围的居民正常生活产生一定影响，特别是对靠道路两侧第一排居民住宅影响较大。为了减缓运输粉尘、噪声对沿途居民的影响，应合理安排运输作业时间，尽量在22：00时至次日7：00时进行运输作业；运输水泥、沙土等有粉尘污染的物料须进行覆盖、密闭；洒落到路面沙土须及时清除；在工地出入口设置湿毡垫，并对出入口50m范围内道路安排专人进行清扫和洒水抑尘。</w:t>
            </w:r>
          </w:p>
        </w:tc>
      </w:tr>
      <w:tr w14:paraId="48D95C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3" w:hRule="atLeast"/>
          <w:jc w:val="center"/>
        </w:trPr>
        <w:tc>
          <w:tcPr>
            <w:tcW w:w="742" w:type="dxa"/>
            <w:tcBorders>
              <w:left w:val="single" w:color="000000" w:sz="6" w:space="0"/>
            </w:tcBorders>
            <w:vAlign w:val="center"/>
          </w:tcPr>
          <w:p w14:paraId="129E4E31">
            <w:pPr>
              <w:spacing w:before="78" w:line="220" w:lineRule="auto"/>
              <w:ind w:left="109"/>
              <w:rPr>
                <w:rFonts w:ascii="宋体" w:hAnsi="宋体" w:cs="宋体"/>
                <w:sz w:val="24"/>
              </w:rPr>
            </w:pPr>
            <w:r>
              <w:rPr>
                <w:rFonts w:ascii="宋体" w:hAnsi="宋体" w:cs="宋体"/>
                <w:sz w:val="24"/>
              </w:rPr>
              <w:t>运营</w:t>
            </w:r>
          </w:p>
          <w:p w14:paraId="5E2A72F6">
            <w:pPr>
              <w:spacing w:before="26" w:line="220" w:lineRule="auto"/>
              <w:ind w:left="112"/>
              <w:rPr>
                <w:rFonts w:ascii="宋体" w:hAnsi="宋体" w:cs="宋体"/>
                <w:sz w:val="24"/>
              </w:rPr>
            </w:pPr>
            <w:r>
              <w:rPr>
                <w:rFonts w:ascii="宋体" w:hAnsi="宋体" w:cs="宋体"/>
                <w:sz w:val="24"/>
              </w:rPr>
              <w:t>期生</w:t>
            </w:r>
          </w:p>
          <w:p w14:paraId="1D892250">
            <w:pPr>
              <w:spacing w:before="25" w:line="222" w:lineRule="auto"/>
              <w:ind w:left="109"/>
              <w:rPr>
                <w:rFonts w:ascii="宋体" w:hAnsi="宋体" w:cs="宋体"/>
                <w:sz w:val="24"/>
              </w:rPr>
            </w:pPr>
            <w:r>
              <w:rPr>
                <w:rFonts w:ascii="宋体" w:hAnsi="宋体" w:cs="宋体"/>
                <w:sz w:val="24"/>
              </w:rPr>
              <w:t>态环</w:t>
            </w:r>
          </w:p>
          <w:p w14:paraId="30F6260A">
            <w:pPr>
              <w:spacing w:before="24" w:line="220" w:lineRule="auto"/>
              <w:ind w:left="110"/>
              <w:rPr>
                <w:rFonts w:ascii="宋体" w:hAnsi="宋体" w:cs="宋体"/>
                <w:sz w:val="24"/>
              </w:rPr>
            </w:pPr>
            <w:r>
              <w:rPr>
                <w:rFonts w:ascii="宋体" w:hAnsi="宋体" w:cs="宋体"/>
                <w:sz w:val="24"/>
              </w:rPr>
              <w:t>境影</w:t>
            </w:r>
          </w:p>
          <w:p w14:paraId="6E1E1257">
            <w:pPr>
              <w:spacing w:before="26" w:line="220" w:lineRule="auto"/>
              <w:ind w:left="121"/>
              <w:rPr>
                <w:rFonts w:ascii="宋体" w:hAnsi="宋体" w:cs="宋体"/>
                <w:sz w:val="24"/>
              </w:rPr>
            </w:pPr>
            <w:r>
              <w:rPr>
                <w:rFonts w:ascii="宋体" w:hAnsi="宋体" w:cs="宋体"/>
                <w:sz w:val="24"/>
              </w:rPr>
              <w:t>响分</w:t>
            </w:r>
          </w:p>
          <w:p w14:paraId="12B2831A">
            <w:pPr>
              <w:spacing w:line="360" w:lineRule="auto"/>
              <w:jc w:val="center"/>
              <w:rPr>
                <w:rFonts w:ascii="宋体" w:hAnsi="宋体" w:cs="宋体"/>
                <w:sz w:val="24"/>
              </w:rPr>
            </w:pPr>
            <w:r>
              <w:rPr>
                <w:rFonts w:ascii="宋体" w:hAnsi="宋体" w:cs="宋体"/>
                <w:sz w:val="24"/>
              </w:rPr>
              <w:t>析</w:t>
            </w:r>
          </w:p>
        </w:tc>
        <w:tc>
          <w:tcPr>
            <w:tcW w:w="8445" w:type="dxa"/>
            <w:tcBorders>
              <w:right w:val="single" w:color="000000" w:sz="6" w:space="0"/>
            </w:tcBorders>
          </w:tcPr>
          <w:p w14:paraId="42312349">
            <w:pPr>
              <w:adjustRightInd w:val="0"/>
              <w:snapToGrid w:val="0"/>
              <w:spacing w:line="360" w:lineRule="auto"/>
              <w:ind w:firstLine="480" w:firstLineChars="200"/>
              <w:rPr>
                <w:rFonts w:hAnsi="宋体"/>
                <w:sz w:val="24"/>
              </w:rPr>
            </w:pPr>
            <w:r>
              <w:rPr>
                <w:rFonts w:hAnsi="宋体"/>
                <w:sz w:val="24"/>
              </w:rPr>
              <w:t>本项目建成投入使用后，运营期内的污染物主要是车辆排放尾气，车辆行驶过程中产生的噪声。运营期污染源见下图所示：</w:t>
            </w:r>
          </w:p>
          <w:p w14:paraId="1E452FC9">
            <w:pPr>
              <w:adjustRightInd w:val="0"/>
              <w:snapToGrid w:val="0"/>
              <w:spacing w:line="360" w:lineRule="auto"/>
              <w:jc w:val="center"/>
            </w:pPr>
            <w:r>
              <w:drawing>
                <wp:inline distT="0" distB="0" distL="0" distR="0">
                  <wp:extent cx="4486275" cy="1978025"/>
                  <wp:effectExtent l="0" t="0" r="9525" b="3175"/>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7"/>
                          <a:stretch>
                            <a:fillRect/>
                          </a:stretch>
                        </pic:blipFill>
                        <pic:spPr>
                          <a:xfrm>
                            <a:off x="0" y="0"/>
                            <a:ext cx="4486275" cy="1978025"/>
                          </a:xfrm>
                          <a:prstGeom prst="rect">
                            <a:avLst/>
                          </a:prstGeom>
                        </pic:spPr>
                      </pic:pic>
                    </a:graphicData>
                  </a:graphic>
                </wp:inline>
              </w:drawing>
            </w:r>
          </w:p>
          <w:p w14:paraId="5F46F96D">
            <w:pPr>
              <w:spacing w:before="175" w:line="220" w:lineRule="auto"/>
              <w:ind w:left="3265"/>
              <w:rPr>
                <w:rFonts w:ascii="宋体" w:hAnsi="宋体" w:cs="宋体"/>
                <w:sz w:val="24"/>
              </w:rPr>
            </w:pPr>
            <w:r>
              <w:rPr>
                <w:rFonts w:ascii="宋体" w:hAnsi="宋体" w:cs="宋体"/>
                <w:sz w:val="24"/>
                <w14:textOutline w14:w="4356" w14:cap="flat" w14:cmpd="sng" w14:algn="ctr">
                  <w14:solidFill>
                    <w14:srgbClr w14:val="000000"/>
                  </w14:solidFill>
                  <w14:prstDash w14:val="solid"/>
                  <w14:miter w14:val="0"/>
                </w14:textOutline>
              </w:rPr>
              <w:t>图</w:t>
            </w:r>
            <w:r>
              <w:rPr>
                <w:rFonts w:ascii="宋体" w:hAnsi="宋体" w:cs="宋体"/>
                <w:sz w:val="24"/>
              </w:rPr>
              <w:t xml:space="preserve"> </w:t>
            </w:r>
            <w:r>
              <w:rPr>
                <w:rFonts w:eastAsia="Times New Roman"/>
                <w:b/>
                <w:bCs/>
                <w:sz w:val="24"/>
              </w:rPr>
              <w:t>4-</w:t>
            </w:r>
            <w:r>
              <w:rPr>
                <w:rFonts w:hint="eastAsia" w:eastAsia="宋体"/>
                <w:b/>
                <w:bCs/>
                <w:sz w:val="24"/>
                <w:lang w:val="en-US" w:eastAsia="zh-CN"/>
              </w:rPr>
              <w:t>1</w:t>
            </w:r>
            <w:r>
              <w:rPr>
                <w:rFonts w:eastAsia="Times New Roman"/>
                <w:sz w:val="24"/>
              </w:rPr>
              <w:t xml:space="preserve">  </w:t>
            </w:r>
            <w:r>
              <w:rPr>
                <w:rFonts w:ascii="宋体" w:hAnsi="宋体" w:cs="宋体"/>
                <w:sz w:val="24"/>
                <w14:textOutline w14:w="4356" w14:cap="flat" w14:cmpd="sng" w14:algn="ctr">
                  <w14:solidFill>
                    <w14:srgbClr w14:val="000000"/>
                  </w14:solidFill>
                  <w14:prstDash w14:val="solid"/>
                  <w14:miter w14:val="0"/>
                </w14:textOutline>
              </w:rPr>
              <w:t>运营期污染源图</w:t>
            </w:r>
          </w:p>
          <w:p w14:paraId="40DBA868">
            <w:pPr>
              <w:spacing w:before="2" w:line="359" w:lineRule="auto"/>
              <w:ind w:right="105" w:firstLine="482" w:firstLineChars="200"/>
              <w:rPr>
                <w:rFonts w:ascii="宋体" w:hAnsi="宋体" w:cs="宋体"/>
                <w:b/>
                <w:bCs/>
                <w:sz w:val="24"/>
              </w:rPr>
            </w:pPr>
            <w:r>
              <w:rPr>
                <w:rFonts w:ascii="宋体" w:hAnsi="宋体" w:cs="宋体"/>
                <w:b/>
                <w:bCs/>
                <w:sz w:val="24"/>
              </w:rPr>
              <w:t>1、大气环境影响分析</w:t>
            </w:r>
          </w:p>
          <w:p w14:paraId="45D88781">
            <w:pPr>
              <w:adjustRightInd w:val="0"/>
              <w:snapToGrid w:val="0"/>
              <w:spacing w:line="360" w:lineRule="auto"/>
              <w:ind w:firstLine="480" w:firstLineChars="200"/>
              <w:rPr>
                <w:rFonts w:hAnsi="宋体"/>
                <w:sz w:val="24"/>
              </w:rPr>
            </w:pPr>
            <w:r>
              <w:rPr>
                <w:rFonts w:hAnsi="宋体"/>
                <w:sz w:val="24"/>
              </w:rPr>
              <w:t>汽车主要使用内燃机作为动力源，在行驶过程中，内燃机燃烧时会排放出有害气体。污染物主要来自排气管的尾气，其次是曲轴箱泄漏和油箱、化油器的蒸发。汽车尾气中的主要污染物是</w:t>
            </w:r>
            <w:r>
              <w:rPr>
                <w:rFonts w:hint="eastAsia" w:hAnsi="宋体"/>
                <w:sz w:val="24"/>
              </w:rPr>
              <w:t>：</w:t>
            </w:r>
            <w:r>
              <w:rPr>
                <w:rFonts w:hAnsi="宋体"/>
                <w:sz w:val="24"/>
              </w:rPr>
              <w:t>CO</w:t>
            </w:r>
            <w:r>
              <w:rPr>
                <w:rFonts w:hint="eastAsia" w:hAnsi="宋体"/>
                <w:sz w:val="24"/>
              </w:rPr>
              <w:t>、</w:t>
            </w:r>
            <w:r>
              <w:rPr>
                <w:rFonts w:hint="eastAsia" w:hAnsi="宋体"/>
                <w:sz w:val="24"/>
                <w:lang w:val="en-US" w:eastAsia="zh-CN"/>
              </w:rPr>
              <w:t>T</w:t>
            </w:r>
            <w:r>
              <w:rPr>
                <w:rFonts w:hAnsi="宋体"/>
                <w:sz w:val="24"/>
              </w:rPr>
              <w:t>HC、NOx及固体颗粒物等，曲轴箱泄漏和油箱、化油箱蒸发主要是HC，汽车各部位的相对排放量见下表。</w:t>
            </w:r>
          </w:p>
          <w:p w14:paraId="1ED34505">
            <w:pPr>
              <w:spacing w:before="2" w:line="359" w:lineRule="auto"/>
              <w:ind w:right="105"/>
              <w:jc w:val="center"/>
              <w:rPr>
                <w:b/>
                <w:bCs/>
                <w:sz w:val="24"/>
              </w:rPr>
            </w:pPr>
            <w:r>
              <w:rPr>
                <w:b/>
                <w:bCs/>
                <w:sz w:val="24"/>
              </w:rPr>
              <w:t>表4-</w:t>
            </w:r>
            <w:r>
              <w:rPr>
                <w:rFonts w:hint="eastAsia"/>
                <w:b/>
                <w:bCs/>
                <w:sz w:val="24"/>
                <w:lang w:val="en-US" w:eastAsia="zh-CN"/>
              </w:rPr>
              <w:t xml:space="preserve">2 </w:t>
            </w:r>
            <w:r>
              <w:rPr>
                <w:b/>
                <w:bCs/>
                <w:sz w:val="24"/>
              </w:rPr>
              <w:t xml:space="preserve">  汽车各部位污染物相对排放量(%)</w:t>
            </w:r>
          </w:p>
          <w:tbl>
            <w:tblPr>
              <w:tblStyle w:val="27"/>
              <w:tblW w:w="8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1863"/>
              <w:gridCol w:w="2109"/>
              <w:gridCol w:w="2109"/>
            </w:tblGrid>
            <w:tr w14:paraId="66C1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7" w:type="dxa"/>
                  <w:vMerge w:val="restart"/>
                  <w:vAlign w:val="center"/>
                </w:tcPr>
                <w:p w14:paraId="2A0B8C89">
                  <w:pPr>
                    <w:jc w:val="center"/>
                    <w:rPr>
                      <w:szCs w:val="21"/>
                    </w:rPr>
                  </w:pPr>
                  <w:r>
                    <w:rPr>
                      <w:szCs w:val="21"/>
                    </w:rPr>
                    <w:t>排放源</w:t>
                  </w:r>
                </w:p>
              </w:tc>
              <w:tc>
                <w:tcPr>
                  <w:tcW w:w="6081" w:type="dxa"/>
                  <w:gridSpan w:val="3"/>
                  <w:vAlign w:val="center"/>
                </w:tcPr>
                <w:p w14:paraId="181B34B2">
                  <w:pPr>
                    <w:jc w:val="center"/>
                    <w:rPr>
                      <w:szCs w:val="21"/>
                    </w:rPr>
                  </w:pPr>
                  <w:r>
                    <w:rPr>
                      <w:szCs w:val="21"/>
                    </w:rPr>
                    <w:t>排放物种类及其排放量</w:t>
                  </w:r>
                </w:p>
              </w:tc>
            </w:tr>
            <w:tr w14:paraId="43F1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7" w:type="dxa"/>
                  <w:vMerge w:val="continue"/>
                  <w:vAlign w:val="center"/>
                </w:tcPr>
                <w:p w14:paraId="205CDF5F">
                  <w:pPr>
                    <w:jc w:val="center"/>
                    <w:rPr>
                      <w:szCs w:val="21"/>
                    </w:rPr>
                  </w:pPr>
                </w:p>
              </w:tc>
              <w:tc>
                <w:tcPr>
                  <w:tcW w:w="1863" w:type="dxa"/>
                  <w:vAlign w:val="center"/>
                </w:tcPr>
                <w:p w14:paraId="25F20785">
                  <w:pPr>
                    <w:jc w:val="center"/>
                    <w:rPr>
                      <w:szCs w:val="21"/>
                    </w:rPr>
                  </w:pPr>
                  <w:r>
                    <w:rPr>
                      <w:szCs w:val="21"/>
                    </w:rPr>
                    <w:t>CO</w:t>
                  </w:r>
                </w:p>
              </w:tc>
              <w:tc>
                <w:tcPr>
                  <w:tcW w:w="2109" w:type="dxa"/>
                  <w:vAlign w:val="center"/>
                </w:tcPr>
                <w:p w14:paraId="51174225">
                  <w:pPr>
                    <w:jc w:val="center"/>
                    <w:rPr>
                      <w:szCs w:val="21"/>
                    </w:rPr>
                  </w:pPr>
                  <w:r>
                    <w:rPr>
                      <w:szCs w:val="21"/>
                    </w:rPr>
                    <w:t>NOx</w:t>
                  </w:r>
                </w:p>
              </w:tc>
              <w:tc>
                <w:tcPr>
                  <w:tcW w:w="2109" w:type="dxa"/>
                  <w:vAlign w:val="center"/>
                </w:tcPr>
                <w:p w14:paraId="04517490">
                  <w:pPr>
                    <w:jc w:val="center"/>
                    <w:rPr>
                      <w:szCs w:val="21"/>
                    </w:rPr>
                  </w:pPr>
                  <w:r>
                    <w:rPr>
                      <w:szCs w:val="21"/>
                    </w:rPr>
                    <w:t>HC</w:t>
                  </w:r>
                </w:p>
              </w:tc>
            </w:tr>
            <w:tr w14:paraId="209D0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7" w:type="dxa"/>
                  <w:vAlign w:val="center"/>
                </w:tcPr>
                <w:p w14:paraId="21E5FD5B">
                  <w:pPr>
                    <w:jc w:val="center"/>
                    <w:rPr>
                      <w:szCs w:val="21"/>
                    </w:rPr>
                  </w:pPr>
                  <w:r>
                    <w:rPr>
                      <w:szCs w:val="21"/>
                    </w:rPr>
                    <w:t>曲轴箱</w:t>
                  </w:r>
                </w:p>
              </w:tc>
              <w:tc>
                <w:tcPr>
                  <w:tcW w:w="1863" w:type="dxa"/>
                  <w:vAlign w:val="center"/>
                </w:tcPr>
                <w:p w14:paraId="0F355198">
                  <w:pPr>
                    <w:jc w:val="center"/>
                    <w:rPr>
                      <w:szCs w:val="21"/>
                    </w:rPr>
                  </w:pPr>
                  <w:r>
                    <w:rPr>
                      <w:szCs w:val="21"/>
                    </w:rPr>
                    <w:t>1-2</w:t>
                  </w:r>
                </w:p>
              </w:tc>
              <w:tc>
                <w:tcPr>
                  <w:tcW w:w="2109" w:type="dxa"/>
                  <w:vAlign w:val="center"/>
                </w:tcPr>
                <w:p w14:paraId="0B87FD47">
                  <w:pPr>
                    <w:jc w:val="center"/>
                    <w:rPr>
                      <w:szCs w:val="21"/>
                    </w:rPr>
                  </w:pPr>
                  <w:r>
                    <w:rPr>
                      <w:szCs w:val="21"/>
                    </w:rPr>
                    <w:t>1-2</w:t>
                  </w:r>
                </w:p>
              </w:tc>
              <w:tc>
                <w:tcPr>
                  <w:tcW w:w="2109" w:type="dxa"/>
                  <w:vAlign w:val="center"/>
                </w:tcPr>
                <w:p w14:paraId="7B0C4416">
                  <w:pPr>
                    <w:jc w:val="center"/>
                    <w:rPr>
                      <w:szCs w:val="21"/>
                    </w:rPr>
                  </w:pPr>
                  <w:r>
                    <w:rPr>
                      <w:szCs w:val="21"/>
                    </w:rPr>
                    <w:t>25</w:t>
                  </w:r>
                </w:p>
              </w:tc>
            </w:tr>
            <w:tr w14:paraId="0FD97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7" w:type="dxa"/>
                  <w:vAlign w:val="center"/>
                </w:tcPr>
                <w:p w14:paraId="42680C8C">
                  <w:pPr>
                    <w:jc w:val="center"/>
                    <w:rPr>
                      <w:szCs w:val="21"/>
                    </w:rPr>
                  </w:pPr>
                  <w:r>
                    <w:rPr>
                      <w:szCs w:val="21"/>
                    </w:rPr>
                    <w:t>燃油系统</w:t>
                  </w:r>
                </w:p>
              </w:tc>
              <w:tc>
                <w:tcPr>
                  <w:tcW w:w="1863" w:type="dxa"/>
                  <w:vAlign w:val="center"/>
                </w:tcPr>
                <w:p w14:paraId="2CB63F29">
                  <w:pPr>
                    <w:jc w:val="center"/>
                    <w:rPr>
                      <w:szCs w:val="21"/>
                    </w:rPr>
                  </w:pPr>
                  <w:r>
                    <w:rPr>
                      <w:szCs w:val="21"/>
                    </w:rPr>
                    <w:t>0</w:t>
                  </w:r>
                </w:p>
              </w:tc>
              <w:tc>
                <w:tcPr>
                  <w:tcW w:w="2109" w:type="dxa"/>
                  <w:vAlign w:val="center"/>
                </w:tcPr>
                <w:p w14:paraId="66A1DBBD">
                  <w:pPr>
                    <w:jc w:val="center"/>
                    <w:rPr>
                      <w:szCs w:val="21"/>
                    </w:rPr>
                  </w:pPr>
                  <w:r>
                    <w:rPr>
                      <w:szCs w:val="21"/>
                    </w:rPr>
                    <w:t>0</w:t>
                  </w:r>
                </w:p>
              </w:tc>
              <w:tc>
                <w:tcPr>
                  <w:tcW w:w="2109" w:type="dxa"/>
                  <w:vAlign w:val="center"/>
                </w:tcPr>
                <w:p w14:paraId="6A77C550">
                  <w:pPr>
                    <w:jc w:val="center"/>
                    <w:rPr>
                      <w:szCs w:val="21"/>
                    </w:rPr>
                  </w:pPr>
                  <w:r>
                    <w:rPr>
                      <w:szCs w:val="21"/>
                    </w:rPr>
                    <w:t>10-20</w:t>
                  </w:r>
                </w:p>
              </w:tc>
            </w:tr>
            <w:tr w14:paraId="3EFA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87" w:type="dxa"/>
                  <w:vAlign w:val="center"/>
                </w:tcPr>
                <w:p w14:paraId="25CC740D">
                  <w:pPr>
                    <w:jc w:val="center"/>
                    <w:rPr>
                      <w:szCs w:val="21"/>
                    </w:rPr>
                  </w:pPr>
                  <w:r>
                    <w:rPr>
                      <w:szCs w:val="21"/>
                    </w:rPr>
                    <w:t>排气管</w:t>
                  </w:r>
                </w:p>
              </w:tc>
              <w:tc>
                <w:tcPr>
                  <w:tcW w:w="1863" w:type="dxa"/>
                  <w:vAlign w:val="center"/>
                </w:tcPr>
                <w:p w14:paraId="2F8CEFAA">
                  <w:pPr>
                    <w:jc w:val="center"/>
                    <w:rPr>
                      <w:szCs w:val="21"/>
                    </w:rPr>
                  </w:pPr>
                  <w:r>
                    <w:rPr>
                      <w:szCs w:val="21"/>
                    </w:rPr>
                    <w:t>98-99</w:t>
                  </w:r>
                </w:p>
              </w:tc>
              <w:tc>
                <w:tcPr>
                  <w:tcW w:w="2109" w:type="dxa"/>
                  <w:vAlign w:val="center"/>
                </w:tcPr>
                <w:p w14:paraId="4CD31789">
                  <w:pPr>
                    <w:jc w:val="center"/>
                    <w:rPr>
                      <w:szCs w:val="21"/>
                    </w:rPr>
                  </w:pPr>
                  <w:r>
                    <w:rPr>
                      <w:szCs w:val="21"/>
                    </w:rPr>
                    <w:t>98-99</w:t>
                  </w:r>
                </w:p>
              </w:tc>
              <w:tc>
                <w:tcPr>
                  <w:tcW w:w="2109" w:type="dxa"/>
                  <w:vAlign w:val="center"/>
                </w:tcPr>
                <w:p w14:paraId="593AC73F">
                  <w:pPr>
                    <w:jc w:val="center"/>
                    <w:rPr>
                      <w:szCs w:val="21"/>
                    </w:rPr>
                  </w:pPr>
                  <w:r>
                    <w:rPr>
                      <w:szCs w:val="21"/>
                    </w:rPr>
                    <w:t>55-65</w:t>
                  </w:r>
                </w:p>
              </w:tc>
            </w:tr>
          </w:tbl>
          <w:p w14:paraId="31A48BD5">
            <w:pPr>
              <w:adjustRightInd w:val="0"/>
              <w:snapToGrid w:val="0"/>
              <w:spacing w:line="360" w:lineRule="auto"/>
              <w:ind w:firstLine="480" w:firstLineChars="200"/>
              <w:rPr>
                <w:rFonts w:hAnsi="宋体"/>
                <w:sz w:val="24"/>
              </w:rPr>
            </w:pPr>
            <w:r>
              <w:rPr>
                <w:rFonts w:hAnsi="宋体"/>
                <w:sz w:val="24"/>
              </w:rPr>
              <w:t>机动车尾气污染物的排放量与多种因素有关，不仅取决于机动车本身的构造、型号、年代、行驶里程、保养状态和有无尾气净化装置，而且还取决于燃料</w:t>
            </w:r>
            <w:r>
              <w:rPr>
                <w:rFonts w:hint="eastAsia" w:hAnsi="宋体"/>
                <w:sz w:val="24"/>
              </w:rPr>
              <w:t>、</w:t>
            </w:r>
            <w:r>
              <w:rPr>
                <w:rFonts w:hAnsi="宋体"/>
                <w:sz w:val="24"/>
              </w:rPr>
              <w:t>环境温度、负载和驾驶方式等外部因素。各类型机动车在不同行驶速度下的台架模拟试验表明</w:t>
            </w:r>
            <w:r>
              <w:rPr>
                <w:rFonts w:hint="eastAsia" w:hAnsi="宋体"/>
                <w:sz w:val="24"/>
              </w:rPr>
              <w:t>，</w:t>
            </w:r>
            <w:r>
              <w:rPr>
                <w:rFonts w:hAnsi="宋体"/>
                <w:sz w:val="24"/>
              </w:rPr>
              <w:t>不同类型机动车的尾气污染物排放有不同的规律。</w:t>
            </w:r>
          </w:p>
          <w:p w14:paraId="7E6EB586">
            <w:pPr>
              <w:spacing w:before="78" w:line="360" w:lineRule="auto"/>
              <w:ind w:left="472"/>
              <w:rPr>
                <w:rFonts w:ascii="宋体" w:hAnsi="宋体" w:cs="宋体"/>
                <w:sz w:val="24"/>
              </w:rPr>
            </w:pPr>
            <w:r>
              <w:rPr>
                <w:rFonts w:hint="eastAsia" w:cs="Times New Roman"/>
                <w:b/>
                <w:bCs/>
                <w:sz w:val="24"/>
                <w:lang w:eastAsia="zh-CN"/>
              </w:rPr>
              <w:t>（</w:t>
            </w:r>
            <w:r>
              <w:rPr>
                <w:rFonts w:hint="eastAsia" w:cs="Times New Roman"/>
                <w:b/>
                <w:bCs/>
                <w:sz w:val="24"/>
                <w:lang w:val="en-US" w:eastAsia="zh-CN"/>
              </w:rPr>
              <w:t>1</w:t>
            </w:r>
            <w:r>
              <w:rPr>
                <w:rFonts w:hint="eastAsia" w:cs="Times New Roman"/>
                <w:b/>
                <w:bCs/>
                <w:sz w:val="24"/>
                <w:lang w:eastAsia="zh-CN"/>
              </w:rPr>
              <w:t>）</w:t>
            </w:r>
            <w:r>
              <w:rPr>
                <w:rFonts w:hint="default" w:ascii="Times New Roman" w:hAnsi="Times New Roman" w:cs="Times New Roman"/>
                <w:b/>
                <w:bCs/>
                <w:sz w:val="24"/>
              </w:rPr>
              <w:t>汽车尾气</w:t>
            </w:r>
            <w:r>
              <w:rPr>
                <w:rFonts w:hint="default" w:ascii="宋体" w:hAnsi="宋体" w:eastAsia="宋体" w:cs="宋体"/>
                <w:b/>
                <w:bCs/>
                <w:sz w:val="24"/>
              </w:rPr>
              <w:t>排</w:t>
            </w:r>
            <w:r>
              <w:rPr>
                <w:rFonts w:hint="default" w:ascii="Times New Roman" w:hAnsi="Times New Roman" w:cs="Times New Roman"/>
                <w:b/>
                <w:bCs/>
                <w:sz w:val="24"/>
              </w:rPr>
              <w:t>放源强</w:t>
            </w:r>
          </w:p>
          <w:p w14:paraId="7836D9A0">
            <w:pPr>
              <w:spacing w:before="2" w:line="360" w:lineRule="auto"/>
              <w:ind w:right="105" w:firstLine="480" w:firstLineChars="200"/>
              <w:rPr>
                <w:rFonts w:ascii="宋体" w:hAnsi="宋体" w:cs="宋体"/>
                <w:sz w:val="24"/>
              </w:rPr>
            </w:pPr>
            <w:r>
              <w:rPr>
                <w:rFonts w:ascii="宋体" w:hAnsi="宋体" w:cs="宋体"/>
                <w:sz w:val="24"/>
              </w:rPr>
              <w:t>汽车尾气是大气污染物的主要来源，污染物排放量与交通量成正比，与车辆的类型及汽车运行情况有关。行驶车辆排放连续污染源计算，线源的中心线即路线中心线。气态污染物排放源源强按下式计算：</w:t>
            </w:r>
          </w:p>
          <w:p w14:paraId="0E13DB44">
            <w:pPr>
              <w:spacing w:before="2" w:line="360" w:lineRule="auto"/>
              <w:ind w:right="105"/>
              <w:jc w:val="center"/>
              <w:rPr>
                <w:rFonts w:ascii="宋体" w:hAnsi="宋体" w:cs="宋体"/>
                <w:sz w:val="24"/>
              </w:rPr>
            </w:pPr>
            <w:r>
              <w:rPr>
                <w:rFonts w:eastAsia="宋体"/>
                <w:sz w:val="24"/>
                <w:szCs w:val="24"/>
              </w:rPr>
              <w:drawing>
                <wp:inline distT="0" distB="0" distL="0" distR="0">
                  <wp:extent cx="1695450" cy="476250"/>
                  <wp:effectExtent l="0" t="0" r="0" b="0"/>
                  <wp:docPr id="2" name="图片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
                          <pic:cNvPicPr>
                            <a:picLocks noChangeAspect="1" noChangeArrowheads="1"/>
                          </pic:cNvPicPr>
                        </pic:nvPicPr>
                        <pic:blipFill>
                          <a:blip r:embed="rId18" cstate="print"/>
                          <a:srcRect/>
                          <a:stretch>
                            <a:fillRect/>
                          </a:stretch>
                        </pic:blipFill>
                        <pic:spPr>
                          <a:xfrm>
                            <a:off x="0" y="0"/>
                            <a:ext cx="1695450" cy="476250"/>
                          </a:xfrm>
                          <a:prstGeom prst="rect">
                            <a:avLst/>
                          </a:prstGeom>
                          <a:noFill/>
                          <a:ln w="9525">
                            <a:noFill/>
                            <a:miter lim="800000"/>
                            <a:headEnd/>
                            <a:tailEnd/>
                          </a:ln>
                        </pic:spPr>
                      </pic:pic>
                    </a:graphicData>
                  </a:graphic>
                </wp:inline>
              </w:drawing>
            </w:r>
          </w:p>
          <w:p w14:paraId="6F66849E">
            <w:pPr>
              <w:spacing w:before="2" w:line="360" w:lineRule="auto"/>
              <w:ind w:right="105" w:firstLine="480" w:firstLineChars="200"/>
              <w:rPr>
                <w:rFonts w:hint="eastAsia" w:ascii="Times New Roman" w:hAnsi="Times New Roman" w:eastAsia="宋体" w:cs="Times New Roman"/>
                <w:sz w:val="24"/>
                <w:lang w:eastAsia="zh-CN"/>
              </w:rPr>
            </w:pPr>
            <w:r>
              <w:rPr>
                <w:rFonts w:hint="default" w:ascii="Times New Roman" w:hAnsi="Times New Roman" w:cs="Times New Roman"/>
                <w:sz w:val="24"/>
              </w:rPr>
              <w:t>式中：  Qj——j 类气态污染物排放源强度，mg/</w:t>
            </w:r>
            <w:r>
              <w:rPr>
                <w:rFonts w:hint="eastAsia" w:ascii="Times New Roman" w:hAnsi="Times New Roman" w:cs="Times New Roman"/>
                <w:sz w:val="24"/>
                <w:lang w:eastAsia="zh-CN"/>
              </w:rPr>
              <w:t>（</w:t>
            </w:r>
            <w:r>
              <w:rPr>
                <w:rFonts w:hint="default" w:ascii="Times New Roman" w:hAnsi="Times New Roman" w:cs="Times New Roman"/>
                <w:sz w:val="24"/>
              </w:rPr>
              <w:t>s.m</w:t>
            </w:r>
            <w:r>
              <w:rPr>
                <w:rFonts w:hint="eastAsia" w:ascii="Times New Roman" w:hAnsi="Times New Roman" w:cs="Times New Roman"/>
                <w:sz w:val="24"/>
                <w:lang w:eastAsia="zh-CN"/>
              </w:rPr>
              <w:t>）；</w:t>
            </w:r>
          </w:p>
          <w:p w14:paraId="4AFA9204">
            <w:pPr>
              <w:spacing w:before="2" w:line="360" w:lineRule="auto"/>
              <w:ind w:right="105" w:firstLine="1440" w:firstLineChars="600"/>
              <w:rPr>
                <w:rFonts w:hint="eastAsia" w:ascii="Times New Roman" w:hAnsi="Times New Roman" w:eastAsia="宋体" w:cs="Times New Roman"/>
                <w:sz w:val="24"/>
                <w:lang w:eastAsia="zh-CN"/>
              </w:rPr>
            </w:pPr>
            <w:r>
              <w:rPr>
                <w:rFonts w:hint="default" w:ascii="Times New Roman" w:hAnsi="Times New Roman" w:cs="Times New Roman"/>
                <w:sz w:val="24"/>
              </w:rPr>
              <w:t>Ai——i 型车预测年的小时交通流量，辆/h</w:t>
            </w:r>
            <w:r>
              <w:rPr>
                <w:rFonts w:hint="eastAsia" w:ascii="Times New Roman" w:hAnsi="Times New Roman" w:cs="Times New Roman"/>
                <w:sz w:val="24"/>
                <w:lang w:eastAsia="zh-CN"/>
              </w:rPr>
              <w:t>；</w:t>
            </w:r>
          </w:p>
          <w:p w14:paraId="09C07D98">
            <w:pPr>
              <w:spacing w:before="2" w:line="360" w:lineRule="auto"/>
              <w:ind w:right="105"/>
              <w:jc w:val="center"/>
              <w:rPr>
                <w:rFonts w:hint="eastAsia" w:eastAsia="宋体"/>
                <w:sz w:val="24"/>
                <w:lang w:eastAsia="zh-CN"/>
              </w:rPr>
            </w:pPr>
            <w:r>
              <w:rPr>
                <w:rFonts w:hint="default" w:ascii="Times New Roman" w:hAnsi="Times New Roman" w:cs="Times New Roman"/>
                <w:sz w:val="24"/>
              </w:rPr>
              <w:t xml:space="preserve">        </w:t>
            </w:r>
            <w:r>
              <w:rPr>
                <w:rFonts w:hint="default" w:ascii="Times New Roman" w:hAnsi="Times New Roman" w:cs="Times New Roman"/>
                <w:sz w:val="24"/>
                <w:lang w:val="en-US" w:eastAsia="zh-CN"/>
              </w:rPr>
              <w:t xml:space="preserve">  </w:t>
            </w:r>
            <w:r>
              <w:rPr>
                <w:rFonts w:hint="default" w:ascii="Times New Roman" w:hAnsi="Times New Roman" w:cs="Times New Roman"/>
                <w:sz w:val="24"/>
              </w:rPr>
              <w:t xml:space="preserve">  Eij——单车排放系数，即i种车型排放的j种污染物量，mg/辆.m</w:t>
            </w:r>
            <w:r>
              <w:rPr>
                <w:rFonts w:hint="eastAsia" w:ascii="宋体" w:hAnsi="宋体" w:cs="宋体"/>
                <w:sz w:val="24"/>
                <w:lang w:eastAsia="zh-CN"/>
              </w:rPr>
              <w:t>。</w:t>
            </w:r>
          </w:p>
          <w:p w14:paraId="389EF767">
            <w:pPr>
              <w:spacing w:before="2" w:line="359" w:lineRule="auto"/>
              <w:ind w:right="105" w:firstLine="482" w:firstLineChars="200"/>
              <w:rPr>
                <w:rFonts w:ascii="宋体" w:hAnsi="宋体" w:cs="宋体"/>
                <w:b/>
                <w:bCs/>
                <w:sz w:val="24"/>
              </w:rPr>
            </w:pPr>
            <w:r>
              <w:rPr>
                <w:rFonts w:hint="eastAsia" w:cs="Times New Roman"/>
                <w:b/>
                <w:bCs/>
                <w:sz w:val="24"/>
                <w:lang w:eastAsia="zh-CN"/>
              </w:rPr>
              <w:t>（</w:t>
            </w:r>
            <w:r>
              <w:rPr>
                <w:rFonts w:hint="eastAsia" w:cs="Times New Roman"/>
                <w:b/>
                <w:bCs/>
                <w:sz w:val="24"/>
                <w:lang w:val="en-US" w:eastAsia="zh-CN"/>
              </w:rPr>
              <w:t>2</w:t>
            </w:r>
            <w:r>
              <w:rPr>
                <w:rFonts w:hint="eastAsia" w:cs="Times New Roman"/>
                <w:b/>
                <w:bCs/>
                <w:sz w:val="24"/>
                <w:lang w:eastAsia="zh-CN"/>
              </w:rPr>
              <w:t>）</w:t>
            </w:r>
            <w:r>
              <w:rPr>
                <w:rFonts w:ascii="宋体" w:hAnsi="宋体" w:cs="宋体"/>
                <w:b/>
                <w:bCs/>
                <w:sz w:val="24"/>
              </w:rPr>
              <w:t>单车排放因子的选取</w:t>
            </w:r>
          </w:p>
          <w:p w14:paraId="4585F353">
            <w:pPr>
              <w:spacing w:before="2" w:line="359" w:lineRule="auto"/>
              <w:ind w:right="105"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本项目运营期排放的大气污染源主要为通行汽车排放的尾气及扬尘，主要污染物包括CO、NOx、THC、颗粒物等污染物。其中CO、NOx排放浓度较高。</w:t>
            </w:r>
          </w:p>
          <w:p w14:paraId="3ED486E0">
            <w:pPr>
              <w:spacing w:before="2" w:line="359" w:lineRule="auto"/>
              <w:ind w:right="105" w:firstLine="480" w:firstLineChars="200"/>
              <w:rPr>
                <w:rFonts w:hint="default" w:ascii="Times New Roman" w:hAnsi="Times New Roman" w:cs="Times New Roman"/>
                <w:sz w:val="24"/>
              </w:rPr>
            </w:pPr>
            <w:r>
              <w:rPr>
                <w:rFonts w:hint="default" w:ascii="Times New Roman" w:hAnsi="Times New Roman" w:cs="Times New Roman"/>
                <w:sz w:val="24"/>
              </w:rPr>
              <w:t>根据《轻型汽车污染物排放限值及测量方法(中国第六阶段)》(GB18352.6-2016)， 自2020年7月1 日起，全国轻型汽车尾气排放标准应符合 6a阶段限值要求，2023年7月1日起，全国轻型汽车尾气排放标准应符合6b阶段限值要求。</w:t>
            </w:r>
          </w:p>
          <w:p w14:paraId="6DC4B272">
            <w:pPr>
              <w:spacing w:before="2" w:line="359" w:lineRule="auto"/>
              <w:ind w:right="105" w:firstLine="480" w:firstLineChars="200"/>
              <w:rPr>
                <w:rFonts w:hint="default" w:ascii="Times New Roman" w:hAnsi="Times New Roman" w:cs="Times New Roman"/>
                <w:sz w:val="24"/>
              </w:rPr>
            </w:pPr>
            <w:r>
              <w:rPr>
                <w:rFonts w:hint="default" w:ascii="Times New Roman" w:hAnsi="Times New Roman" w:cs="Times New Roman"/>
                <w:sz w:val="24"/>
              </w:rPr>
              <w:t>重型汽车尾气污染物的排放因子采用《车用压燃式、气体燃料点燃式发动机与汽车排气污染物排放限值及测量方法</w:t>
            </w:r>
            <w:r>
              <w:rPr>
                <w:rFonts w:hint="eastAsia" w:ascii="Times New Roman" w:hAnsi="Times New Roman" w:cs="Times New Roman"/>
                <w:sz w:val="24"/>
                <w:lang w:eastAsia="zh-CN"/>
              </w:rPr>
              <w:t>（</w:t>
            </w:r>
            <w:r>
              <w:rPr>
                <w:rFonts w:hint="default" w:ascii="Times New Roman" w:hAnsi="Times New Roman" w:cs="Times New Roman"/>
                <w:sz w:val="24"/>
              </w:rPr>
              <w:t>中国Ⅲ、Ⅳ、Ⅴ阶段</w:t>
            </w:r>
            <w:r>
              <w:rPr>
                <w:rFonts w:hint="eastAsia" w:ascii="Times New Roman" w:hAnsi="Times New Roman" w:cs="Times New Roman"/>
                <w:sz w:val="24"/>
                <w:lang w:eastAsia="zh-CN"/>
              </w:rPr>
              <w:t>）</w:t>
            </w:r>
            <w:r>
              <w:rPr>
                <w:rFonts w:hint="default" w:ascii="Times New Roman" w:hAnsi="Times New Roman" w:cs="Times New Roman"/>
                <w:sz w:val="24"/>
              </w:rPr>
              <w:t>》(GB 17691-2005)中第Ⅴ阶段排放标准。</w:t>
            </w:r>
          </w:p>
          <w:p w14:paraId="16261311">
            <w:pPr>
              <w:spacing w:before="2" w:line="359" w:lineRule="auto"/>
              <w:ind w:right="105" w:firstLine="480" w:firstLineChars="200"/>
              <w:rPr>
                <w:rFonts w:hint="default" w:ascii="Times New Roman" w:hAnsi="Times New Roman" w:eastAsia="宋体" w:cs="Times New Roman"/>
                <w:b/>
                <w:bCs/>
                <w:sz w:val="24"/>
              </w:rPr>
            </w:pPr>
            <w:r>
              <w:rPr>
                <w:rFonts w:hint="default" w:ascii="Times New Roman" w:hAnsi="Times New Roman" w:cs="Times New Roman"/>
                <w:sz w:val="24"/>
              </w:rPr>
              <w:t>轻型汽车第Ⅴ、Ⅵ阶段尾气污染物排放限值和重型汽车污染物第Ⅴ阶段排放限值详</w:t>
            </w:r>
            <w:r>
              <w:rPr>
                <w:rFonts w:hint="default" w:ascii="Times New Roman" w:hAnsi="Times New Roman" w:eastAsia="宋体" w:cs="Times New Roman"/>
                <w:b w:val="0"/>
                <w:bCs w:val="0"/>
                <w:sz w:val="24"/>
              </w:rPr>
              <w:t>见下表。</w:t>
            </w:r>
          </w:p>
          <w:p w14:paraId="0C07EE0A">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cs="Times New Roman"/>
                <w:b/>
                <w:bCs/>
                <w:sz w:val="24"/>
                <w:lang w:val="en-US" w:eastAsia="zh-CN"/>
              </w:rPr>
              <w:t>3</w:t>
            </w:r>
            <w:r>
              <w:rPr>
                <w:rFonts w:ascii="Times New Roman" w:hAnsi="Times New Roman" w:eastAsia="宋体" w:cs="Times New Roman"/>
                <w:b/>
                <w:bCs/>
                <w:sz w:val="24"/>
              </w:rPr>
              <w:t xml:space="preserve">   轻型汽车污染物排放限值(国五)</w:t>
            </w:r>
          </w:p>
          <w:p w14:paraId="62290CFD">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pPr>
            <w:r>
              <w:drawing>
                <wp:inline distT="0" distB="0" distL="0" distR="0">
                  <wp:extent cx="4791710" cy="1793240"/>
                  <wp:effectExtent l="0" t="0" r="8890" b="1651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19"/>
                          <a:stretch>
                            <a:fillRect/>
                          </a:stretch>
                        </pic:blipFill>
                        <pic:spPr>
                          <a:xfrm>
                            <a:off x="0" y="0"/>
                            <a:ext cx="4791710" cy="1793240"/>
                          </a:xfrm>
                          <a:prstGeom prst="rect">
                            <a:avLst/>
                          </a:prstGeom>
                        </pic:spPr>
                      </pic:pic>
                    </a:graphicData>
                  </a:graphic>
                </wp:inline>
              </w:drawing>
            </w:r>
          </w:p>
          <w:p w14:paraId="700A2D0A">
            <w:pPr>
              <w:keepNext w:val="0"/>
              <w:keepLines w:val="0"/>
              <w:pageBreakBefore w:val="0"/>
              <w:widowControl w:val="0"/>
              <w:kinsoku/>
              <w:wordWrap/>
              <w:overflowPunct/>
              <w:topLinePunct w:val="0"/>
              <w:autoSpaceDE/>
              <w:autoSpaceDN/>
              <w:bidi w:val="0"/>
              <w:adjustRightInd/>
              <w:snapToGrid/>
              <w:spacing w:line="359" w:lineRule="auto"/>
              <w:ind w:right="0"/>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cs="Times New Roman"/>
                <w:b/>
                <w:bCs/>
                <w:sz w:val="24"/>
                <w:lang w:val="en-US" w:eastAsia="zh-CN"/>
              </w:rPr>
              <w:t>4</w:t>
            </w:r>
            <w:r>
              <w:rPr>
                <w:rFonts w:ascii="Times New Roman" w:hAnsi="Times New Roman" w:eastAsia="宋体" w:cs="Times New Roman"/>
                <w:b/>
                <w:bCs/>
                <w:sz w:val="24"/>
              </w:rPr>
              <w:t xml:space="preserve"> 轻型汽车污染物排放限值(国六 b 阶段)</w:t>
            </w:r>
          </w:p>
          <w:p w14:paraId="5F00DC9A">
            <w:pPr>
              <w:keepNext w:val="0"/>
              <w:keepLines w:val="0"/>
              <w:pageBreakBefore w:val="0"/>
              <w:widowControl w:val="0"/>
              <w:kinsoku/>
              <w:wordWrap/>
              <w:overflowPunct/>
              <w:topLinePunct w:val="0"/>
              <w:autoSpaceDE/>
              <w:autoSpaceDN/>
              <w:bidi w:val="0"/>
              <w:adjustRightInd/>
              <w:snapToGrid/>
              <w:spacing w:line="359" w:lineRule="auto"/>
              <w:ind w:right="0"/>
              <w:jc w:val="center"/>
            </w:pPr>
            <w:r>
              <w:drawing>
                <wp:inline distT="0" distB="0" distL="0" distR="0">
                  <wp:extent cx="4765040" cy="1165860"/>
                  <wp:effectExtent l="0" t="0" r="16510" b="1524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20"/>
                          <a:stretch>
                            <a:fillRect/>
                          </a:stretch>
                        </pic:blipFill>
                        <pic:spPr>
                          <a:xfrm>
                            <a:off x="0" y="0"/>
                            <a:ext cx="4765040" cy="1165860"/>
                          </a:xfrm>
                          <a:prstGeom prst="rect">
                            <a:avLst/>
                          </a:prstGeom>
                        </pic:spPr>
                      </pic:pic>
                    </a:graphicData>
                  </a:graphic>
                </wp:inline>
              </w:drawing>
            </w:r>
          </w:p>
          <w:p w14:paraId="3F1BF25C">
            <w:pPr>
              <w:keepNext w:val="0"/>
              <w:keepLines w:val="0"/>
              <w:pageBreakBefore w:val="0"/>
              <w:widowControl w:val="0"/>
              <w:kinsoku/>
              <w:wordWrap/>
              <w:overflowPunct/>
              <w:topLinePunct w:val="0"/>
              <w:autoSpaceDE/>
              <w:autoSpaceDN/>
              <w:bidi w:val="0"/>
              <w:adjustRightInd/>
              <w:snapToGrid/>
              <w:spacing w:line="359" w:lineRule="auto"/>
              <w:ind w:right="0"/>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cs="Times New Roman"/>
                <w:b/>
                <w:bCs/>
                <w:sz w:val="24"/>
                <w:lang w:val="en-US" w:eastAsia="zh-CN"/>
              </w:rPr>
              <w:t>5</w:t>
            </w:r>
            <w:r>
              <w:rPr>
                <w:rFonts w:ascii="Times New Roman" w:hAnsi="Times New Roman" w:eastAsia="宋体" w:cs="Times New Roman"/>
                <w:b/>
                <w:bCs/>
                <w:sz w:val="24"/>
              </w:rPr>
              <w:t xml:space="preserve"> </w:t>
            </w:r>
            <w:r>
              <w:rPr>
                <w:rFonts w:hint="eastAsia" w:ascii="Times New Roman" w:hAnsi="Times New Roman" w:eastAsia="宋体" w:cs="Times New Roman"/>
                <w:b/>
                <w:bCs/>
                <w:sz w:val="24"/>
              </w:rPr>
              <w:t xml:space="preserve"> </w:t>
            </w:r>
            <w:r>
              <w:rPr>
                <w:rFonts w:ascii="Times New Roman" w:hAnsi="Times New Roman" w:eastAsia="宋体" w:cs="Times New Roman"/>
                <w:b/>
                <w:bCs/>
                <w:sz w:val="24"/>
              </w:rPr>
              <w:t>重型汽车第Ⅴ阶段污染物排放限值</w:t>
            </w:r>
          </w:p>
          <w:p w14:paraId="2E2D9B46">
            <w:pPr>
              <w:keepNext w:val="0"/>
              <w:keepLines w:val="0"/>
              <w:pageBreakBefore w:val="0"/>
              <w:widowControl w:val="0"/>
              <w:kinsoku/>
              <w:wordWrap/>
              <w:overflowPunct/>
              <w:topLinePunct w:val="0"/>
              <w:autoSpaceDE/>
              <w:autoSpaceDN/>
              <w:bidi w:val="0"/>
              <w:adjustRightInd/>
              <w:snapToGrid/>
              <w:spacing w:line="763" w:lineRule="exact"/>
              <w:ind w:right="0"/>
              <w:jc w:val="center"/>
              <w:textAlignment w:val="center"/>
            </w:pPr>
            <w:r>
              <w:drawing>
                <wp:inline distT="0" distB="0" distL="0" distR="0">
                  <wp:extent cx="5105400" cy="484505"/>
                  <wp:effectExtent l="0" t="0" r="0" b="10795"/>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21"/>
                          <a:stretch>
                            <a:fillRect/>
                          </a:stretch>
                        </pic:blipFill>
                        <pic:spPr>
                          <a:xfrm>
                            <a:off x="0" y="0"/>
                            <a:ext cx="5105400" cy="484505"/>
                          </a:xfrm>
                          <a:prstGeom prst="rect">
                            <a:avLst/>
                          </a:prstGeom>
                        </pic:spPr>
                      </pic:pic>
                    </a:graphicData>
                  </a:graphic>
                </wp:inline>
              </w:drawing>
            </w:r>
          </w:p>
          <w:p w14:paraId="26AA9CD4">
            <w:pPr>
              <w:spacing w:before="2" w:line="359" w:lineRule="auto"/>
              <w:ind w:right="105" w:firstLine="480" w:firstLineChars="200"/>
              <w:rPr>
                <w:rFonts w:hint="default" w:ascii="Times New Roman" w:hAnsi="Times New Roman" w:cs="Times New Roman"/>
                <w:sz w:val="24"/>
              </w:rPr>
            </w:pPr>
            <w:r>
              <w:rPr>
                <w:rFonts w:hint="default" w:ascii="Times New Roman" w:hAnsi="Times New Roman" w:cs="Times New Roman"/>
                <w:sz w:val="24"/>
              </w:rPr>
              <w:t>考虑到原有旧的车型还有一段时间的服役期以及外来车辆的影响，轻型汽车近期</w:t>
            </w:r>
            <w:r>
              <w:rPr>
                <w:rFonts w:hint="eastAsia" w:ascii="Times New Roman" w:hAnsi="Times New Roman" w:cs="Times New Roman"/>
                <w:sz w:val="24"/>
                <w:lang w:eastAsia="zh-CN"/>
              </w:rPr>
              <w:t>（</w:t>
            </w:r>
            <w:r>
              <w:rPr>
                <w:rFonts w:hint="default" w:ascii="Times New Roman" w:hAnsi="Times New Roman" w:cs="Times New Roman"/>
                <w:sz w:val="24"/>
              </w:rPr>
              <w:t>202</w:t>
            </w:r>
            <w:r>
              <w:rPr>
                <w:rFonts w:hint="eastAsia" w:cs="Times New Roman"/>
                <w:sz w:val="24"/>
                <w:lang w:val="en-US" w:eastAsia="zh-CN"/>
              </w:rPr>
              <w:t>8</w:t>
            </w:r>
            <w:r>
              <w:rPr>
                <w:rFonts w:hint="default" w:ascii="Times New Roman" w:hAnsi="Times New Roman" w:cs="Times New Roman"/>
                <w:sz w:val="24"/>
              </w:rPr>
              <w:t>年</w:t>
            </w:r>
            <w:r>
              <w:rPr>
                <w:rFonts w:hint="eastAsia" w:ascii="Times New Roman" w:hAnsi="Times New Roman" w:cs="Times New Roman"/>
                <w:sz w:val="24"/>
                <w:lang w:eastAsia="zh-CN"/>
              </w:rPr>
              <w:t>）</w:t>
            </w:r>
            <w:r>
              <w:rPr>
                <w:rFonts w:hint="default" w:ascii="Times New Roman" w:hAnsi="Times New Roman" w:cs="Times New Roman"/>
                <w:sz w:val="24"/>
              </w:rPr>
              <w:t>按国Ⅴ、国Ⅵ</w:t>
            </w:r>
            <w:r>
              <w:rPr>
                <w:rFonts w:hint="eastAsia" w:ascii="Times New Roman" w:hAnsi="Times New Roman" w:cs="Times New Roman"/>
                <w:sz w:val="24"/>
                <w:lang w:eastAsia="zh-CN"/>
              </w:rPr>
              <w:t>（</w:t>
            </w:r>
            <w:r>
              <w:rPr>
                <w:rFonts w:hint="default" w:ascii="Times New Roman" w:hAnsi="Times New Roman" w:cs="Times New Roman"/>
                <w:sz w:val="24"/>
              </w:rPr>
              <w:t>6b</w:t>
            </w:r>
            <w:r>
              <w:rPr>
                <w:rFonts w:hint="eastAsia" w:ascii="Times New Roman" w:hAnsi="Times New Roman" w:cs="Times New Roman"/>
                <w:sz w:val="24"/>
                <w:lang w:eastAsia="zh-CN"/>
              </w:rPr>
              <w:t>）</w:t>
            </w:r>
            <w:r>
              <w:rPr>
                <w:rFonts w:hint="default" w:ascii="Times New Roman" w:hAnsi="Times New Roman" w:cs="Times New Roman"/>
                <w:sz w:val="24"/>
              </w:rPr>
              <w:t>各占50%，中期</w:t>
            </w:r>
            <w:r>
              <w:rPr>
                <w:rFonts w:hint="eastAsia" w:ascii="Times New Roman" w:hAnsi="Times New Roman" w:cs="Times New Roman"/>
                <w:sz w:val="24"/>
                <w:lang w:eastAsia="zh-CN"/>
              </w:rPr>
              <w:t>（</w:t>
            </w:r>
            <w:r>
              <w:rPr>
                <w:rFonts w:hint="default" w:ascii="Times New Roman" w:hAnsi="Times New Roman" w:cs="Times New Roman"/>
                <w:sz w:val="24"/>
              </w:rPr>
              <w:t>203</w:t>
            </w:r>
            <w:r>
              <w:rPr>
                <w:rFonts w:hint="eastAsia" w:cs="Times New Roman"/>
                <w:sz w:val="24"/>
                <w:lang w:val="en-US" w:eastAsia="zh-CN"/>
              </w:rPr>
              <w:t>4</w:t>
            </w:r>
            <w:r>
              <w:rPr>
                <w:rFonts w:hint="default" w:ascii="Times New Roman" w:hAnsi="Times New Roman" w:cs="Times New Roman"/>
                <w:sz w:val="24"/>
              </w:rPr>
              <w:t>年</w:t>
            </w:r>
            <w:r>
              <w:rPr>
                <w:rFonts w:hint="eastAsia" w:ascii="Times New Roman" w:hAnsi="Times New Roman" w:cs="Times New Roman"/>
                <w:sz w:val="24"/>
                <w:lang w:eastAsia="zh-CN"/>
              </w:rPr>
              <w:t>）</w:t>
            </w:r>
            <w:r>
              <w:rPr>
                <w:rFonts w:hint="default" w:ascii="Times New Roman" w:hAnsi="Times New Roman" w:cs="Times New Roman"/>
                <w:sz w:val="24"/>
              </w:rPr>
              <w:t>和远期</w:t>
            </w:r>
            <w:r>
              <w:rPr>
                <w:rFonts w:hint="eastAsia" w:ascii="Times New Roman" w:hAnsi="Times New Roman" w:cs="Times New Roman"/>
                <w:sz w:val="24"/>
                <w:lang w:eastAsia="zh-CN"/>
              </w:rPr>
              <w:t>（</w:t>
            </w:r>
            <w:r>
              <w:rPr>
                <w:rFonts w:hint="default" w:ascii="Times New Roman" w:hAnsi="Times New Roman" w:cs="Times New Roman"/>
                <w:sz w:val="24"/>
              </w:rPr>
              <w:t>20</w:t>
            </w:r>
            <w:r>
              <w:rPr>
                <w:rFonts w:hint="eastAsia" w:cs="Times New Roman"/>
                <w:sz w:val="24"/>
                <w:lang w:val="en-US" w:eastAsia="zh-CN"/>
              </w:rPr>
              <w:t>42</w:t>
            </w:r>
            <w:r>
              <w:rPr>
                <w:rFonts w:hint="default" w:ascii="Times New Roman" w:hAnsi="Times New Roman" w:cs="Times New Roman"/>
                <w:sz w:val="24"/>
              </w:rPr>
              <w:t>年</w:t>
            </w:r>
            <w:r>
              <w:rPr>
                <w:rFonts w:hint="eastAsia" w:ascii="Times New Roman" w:hAnsi="Times New Roman" w:cs="Times New Roman"/>
                <w:sz w:val="24"/>
                <w:lang w:eastAsia="zh-CN"/>
              </w:rPr>
              <w:t>）</w:t>
            </w:r>
            <w:r>
              <w:rPr>
                <w:rFonts w:hint="default" w:ascii="Times New Roman" w:hAnsi="Times New Roman" w:cs="Times New Roman"/>
                <w:sz w:val="24"/>
              </w:rPr>
              <w:t>按国Ⅵ</w:t>
            </w:r>
            <w:r>
              <w:rPr>
                <w:rFonts w:hint="eastAsia" w:ascii="Times New Roman" w:hAnsi="Times New Roman" w:cs="Times New Roman"/>
                <w:sz w:val="24"/>
                <w:lang w:eastAsia="zh-CN"/>
              </w:rPr>
              <w:t>（</w:t>
            </w:r>
            <w:r>
              <w:rPr>
                <w:rFonts w:hint="default" w:ascii="Times New Roman" w:hAnsi="Times New Roman" w:cs="Times New Roman"/>
                <w:sz w:val="24"/>
              </w:rPr>
              <w:t>6b</w:t>
            </w:r>
            <w:r>
              <w:rPr>
                <w:rFonts w:hint="eastAsia" w:ascii="Times New Roman" w:hAnsi="Times New Roman" w:cs="Times New Roman"/>
                <w:sz w:val="24"/>
                <w:lang w:eastAsia="zh-CN"/>
              </w:rPr>
              <w:t>）</w:t>
            </w:r>
            <w:r>
              <w:rPr>
                <w:rFonts w:hint="default" w:ascii="Times New Roman" w:hAnsi="Times New Roman" w:cs="Times New Roman"/>
                <w:sz w:val="24"/>
              </w:rPr>
              <w:t>标准作为各特征年进行单车排放因子的计算。</w:t>
            </w:r>
          </w:p>
          <w:p w14:paraId="3B15581D">
            <w:pPr>
              <w:spacing w:before="2" w:line="359" w:lineRule="auto"/>
              <w:ind w:right="105"/>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cs="Times New Roman"/>
                <w:b/>
                <w:bCs/>
                <w:sz w:val="24"/>
                <w:lang w:val="en-US" w:eastAsia="zh-CN"/>
              </w:rPr>
              <w:t>6</w:t>
            </w:r>
            <w:r>
              <w:rPr>
                <w:rFonts w:ascii="Times New Roman" w:hAnsi="Times New Roman" w:eastAsia="宋体" w:cs="Times New Roman"/>
                <w:b/>
                <w:bCs/>
                <w:sz w:val="24"/>
              </w:rPr>
              <w:t xml:space="preserve">   运营期汽车尾气污染物排放系数汇总表 (单位： g/km ·辆)</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203"/>
              <w:gridCol w:w="1203"/>
              <w:gridCol w:w="1203"/>
              <w:gridCol w:w="1203"/>
              <w:gridCol w:w="1203"/>
              <w:gridCol w:w="1203"/>
            </w:tblGrid>
            <w:tr w14:paraId="49E5E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restart"/>
                  <w:vAlign w:val="center"/>
                </w:tcPr>
                <w:p w14:paraId="42B42F9D">
                  <w:pPr>
                    <w:jc w:val="center"/>
                    <w:rPr>
                      <w:rFonts w:eastAsia="Times New Roman"/>
                      <w:szCs w:val="21"/>
                    </w:rPr>
                  </w:pPr>
                  <w:r>
                    <w:rPr>
                      <w:rFonts w:hint="eastAsia" w:eastAsia="Times New Roman"/>
                      <w:szCs w:val="21"/>
                    </w:rPr>
                    <w:t>车型</w:t>
                  </w:r>
                </w:p>
              </w:tc>
              <w:tc>
                <w:tcPr>
                  <w:tcW w:w="1428" w:type="pct"/>
                  <w:gridSpan w:val="2"/>
                  <w:vAlign w:val="center"/>
                </w:tcPr>
                <w:p w14:paraId="29819832">
                  <w:pPr>
                    <w:jc w:val="center"/>
                    <w:rPr>
                      <w:rFonts w:eastAsia="Times New Roman"/>
                      <w:szCs w:val="21"/>
                    </w:rPr>
                  </w:pPr>
                  <w:r>
                    <w:rPr>
                      <w:rFonts w:hint="eastAsia" w:eastAsia="Times New Roman"/>
                      <w:szCs w:val="21"/>
                    </w:rPr>
                    <w:t>近期(202</w:t>
                  </w:r>
                  <w:r>
                    <w:rPr>
                      <w:rFonts w:hint="eastAsia" w:eastAsia="宋体"/>
                      <w:szCs w:val="21"/>
                      <w:lang w:val="en-US" w:eastAsia="zh-CN"/>
                    </w:rPr>
                    <w:t>8</w:t>
                  </w:r>
                  <w:r>
                    <w:rPr>
                      <w:rFonts w:hint="eastAsia" w:eastAsia="Times New Roman"/>
                      <w:szCs w:val="21"/>
                    </w:rPr>
                    <w:t>年)</w:t>
                  </w:r>
                </w:p>
              </w:tc>
              <w:tc>
                <w:tcPr>
                  <w:tcW w:w="1428" w:type="pct"/>
                  <w:gridSpan w:val="2"/>
                  <w:vAlign w:val="center"/>
                </w:tcPr>
                <w:p w14:paraId="1E660D56">
                  <w:pPr>
                    <w:jc w:val="center"/>
                    <w:rPr>
                      <w:rFonts w:eastAsia="Times New Roman"/>
                      <w:szCs w:val="21"/>
                    </w:rPr>
                  </w:pPr>
                  <w:r>
                    <w:rPr>
                      <w:rFonts w:hint="eastAsia" w:eastAsia="Times New Roman"/>
                      <w:szCs w:val="21"/>
                    </w:rPr>
                    <w:t>中期(203</w:t>
                  </w:r>
                  <w:r>
                    <w:rPr>
                      <w:rFonts w:hint="eastAsia" w:eastAsia="宋体"/>
                      <w:szCs w:val="21"/>
                      <w:lang w:val="en-US" w:eastAsia="zh-CN"/>
                    </w:rPr>
                    <w:t>4</w:t>
                  </w:r>
                  <w:r>
                    <w:rPr>
                      <w:rFonts w:hint="eastAsia" w:eastAsia="Times New Roman"/>
                      <w:szCs w:val="21"/>
                    </w:rPr>
                    <w:t>年)</w:t>
                  </w:r>
                </w:p>
              </w:tc>
              <w:tc>
                <w:tcPr>
                  <w:tcW w:w="1428" w:type="pct"/>
                  <w:gridSpan w:val="2"/>
                  <w:vAlign w:val="center"/>
                </w:tcPr>
                <w:p w14:paraId="28DD412B">
                  <w:pPr>
                    <w:jc w:val="center"/>
                    <w:rPr>
                      <w:rFonts w:eastAsia="Times New Roman"/>
                      <w:szCs w:val="21"/>
                    </w:rPr>
                  </w:pPr>
                  <w:r>
                    <w:rPr>
                      <w:rFonts w:hint="eastAsia" w:eastAsia="Times New Roman"/>
                      <w:szCs w:val="21"/>
                    </w:rPr>
                    <w:t>远期(20</w:t>
                  </w:r>
                  <w:r>
                    <w:rPr>
                      <w:rFonts w:hint="eastAsia" w:eastAsia="宋体"/>
                      <w:szCs w:val="21"/>
                      <w:lang w:val="en-US" w:eastAsia="zh-CN"/>
                    </w:rPr>
                    <w:t>42</w:t>
                  </w:r>
                  <w:r>
                    <w:rPr>
                      <w:rFonts w:hint="eastAsia" w:eastAsia="Times New Roman"/>
                      <w:szCs w:val="21"/>
                    </w:rPr>
                    <w:t>年)</w:t>
                  </w:r>
                </w:p>
              </w:tc>
            </w:tr>
            <w:tr w14:paraId="696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continue"/>
                  <w:vAlign w:val="center"/>
                </w:tcPr>
                <w:p w14:paraId="1EC6A99C">
                  <w:pPr>
                    <w:jc w:val="center"/>
                    <w:rPr>
                      <w:rFonts w:eastAsia="Times New Roman"/>
                      <w:szCs w:val="21"/>
                    </w:rPr>
                  </w:pPr>
                </w:p>
              </w:tc>
              <w:tc>
                <w:tcPr>
                  <w:tcW w:w="714" w:type="pct"/>
                  <w:vAlign w:val="center"/>
                </w:tcPr>
                <w:p w14:paraId="37AAFE1E">
                  <w:pPr>
                    <w:jc w:val="center"/>
                    <w:rPr>
                      <w:rFonts w:eastAsia="Times New Roman"/>
                      <w:szCs w:val="21"/>
                    </w:rPr>
                  </w:pPr>
                  <w:r>
                    <w:rPr>
                      <w:rFonts w:hint="eastAsia" w:eastAsia="Times New Roman"/>
                      <w:szCs w:val="21"/>
                    </w:rPr>
                    <w:t>CO</w:t>
                  </w:r>
                </w:p>
              </w:tc>
              <w:tc>
                <w:tcPr>
                  <w:tcW w:w="714" w:type="pct"/>
                  <w:vAlign w:val="center"/>
                </w:tcPr>
                <w:p w14:paraId="11A16D5A">
                  <w:pPr>
                    <w:jc w:val="center"/>
                    <w:rPr>
                      <w:rFonts w:eastAsia="Times New Roman"/>
                      <w:szCs w:val="21"/>
                    </w:rPr>
                  </w:pPr>
                  <w:r>
                    <w:rPr>
                      <w:rFonts w:hint="eastAsia" w:eastAsia="Times New Roman"/>
                      <w:szCs w:val="21"/>
                    </w:rPr>
                    <w:t>NOx</w:t>
                  </w:r>
                </w:p>
              </w:tc>
              <w:tc>
                <w:tcPr>
                  <w:tcW w:w="714" w:type="pct"/>
                  <w:vAlign w:val="center"/>
                </w:tcPr>
                <w:p w14:paraId="7E063025">
                  <w:pPr>
                    <w:jc w:val="center"/>
                    <w:rPr>
                      <w:rFonts w:eastAsia="Times New Roman"/>
                      <w:szCs w:val="21"/>
                    </w:rPr>
                  </w:pPr>
                  <w:r>
                    <w:rPr>
                      <w:rFonts w:hint="eastAsia" w:eastAsia="Times New Roman"/>
                      <w:szCs w:val="21"/>
                    </w:rPr>
                    <w:t>CO</w:t>
                  </w:r>
                </w:p>
              </w:tc>
              <w:tc>
                <w:tcPr>
                  <w:tcW w:w="714" w:type="pct"/>
                  <w:vAlign w:val="center"/>
                </w:tcPr>
                <w:p w14:paraId="6CBE926E">
                  <w:pPr>
                    <w:jc w:val="center"/>
                    <w:rPr>
                      <w:rFonts w:eastAsia="Times New Roman"/>
                      <w:szCs w:val="21"/>
                    </w:rPr>
                  </w:pPr>
                  <w:r>
                    <w:rPr>
                      <w:rFonts w:hint="eastAsia" w:eastAsia="Times New Roman"/>
                      <w:szCs w:val="21"/>
                    </w:rPr>
                    <w:t>NOx</w:t>
                  </w:r>
                </w:p>
              </w:tc>
              <w:tc>
                <w:tcPr>
                  <w:tcW w:w="714" w:type="pct"/>
                  <w:vAlign w:val="center"/>
                </w:tcPr>
                <w:p w14:paraId="7A5C5A5E">
                  <w:pPr>
                    <w:jc w:val="center"/>
                    <w:rPr>
                      <w:rFonts w:eastAsia="Times New Roman"/>
                      <w:szCs w:val="21"/>
                    </w:rPr>
                  </w:pPr>
                  <w:r>
                    <w:rPr>
                      <w:rFonts w:hint="eastAsia" w:eastAsia="Times New Roman"/>
                      <w:szCs w:val="21"/>
                    </w:rPr>
                    <w:t>CO</w:t>
                  </w:r>
                </w:p>
              </w:tc>
              <w:tc>
                <w:tcPr>
                  <w:tcW w:w="714" w:type="pct"/>
                  <w:vAlign w:val="center"/>
                </w:tcPr>
                <w:p w14:paraId="0D3EACC9">
                  <w:pPr>
                    <w:jc w:val="center"/>
                    <w:rPr>
                      <w:rFonts w:eastAsia="Times New Roman"/>
                      <w:szCs w:val="21"/>
                    </w:rPr>
                  </w:pPr>
                  <w:r>
                    <w:rPr>
                      <w:rFonts w:hint="eastAsia" w:eastAsia="Times New Roman"/>
                      <w:szCs w:val="21"/>
                    </w:rPr>
                    <w:t>NOx</w:t>
                  </w:r>
                </w:p>
              </w:tc>
            </w:tr>
            <w:tr w14:paraId="0E1F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3433AD8A">
                  <w:pPr>
                    <w:jc w:val="center"/>
                    <w:rPr>
                      <w:rFonts w:eastAsia="Times New Roman"/>
                      <w:szCs w:val="21"/>
                    </w:rPr>
                  </w:pPr>
                  <w:r>
                    <w:rPr>
                      <w:rFonts w:hint="eastAsia" w:eastAsia="Times New Roman"/>
                      <w:szCs w:val="21"/>
                    </w:rPr>
                    <w:t>小型车</w:t>
                  </w:r>
                </w:p>
              </w:tc>
              <w:tc>
                <w:tcPr>
                  <w:tcW w:w="714" w:type="pct"/>
                  <w:vAlign w:val="center"/>
                </w:tcPr>
                <w:p w14:paraId="40599016">
                  <w:pPr>
                    <w:jc w:val="center"/>
                    <w:rPr>
                      <w:rFonts w:eastAsia="Times New Roman"/>
                      <w:szCs w:val="21"/>
                    </w:rPr>
                  </w:pPr>
                  <w:r>
                    <w:rPr>
                      <w:rFonts w:hint="eastAsia" w:eastAsia="Times New Roman"/>
                      <w:szCs w:val="21"/>
                    </w:rPr>
                    <w:t>0.75</w:t>
                  </w:r>
                </w:p>
              </w:tc>
              <w:tc>
                <w:tcPr>
                  <w:tcW w:w="714" w:type="pct"/>
                  <w:vAlign w:val="center"/>
                </w:tcPr>
                <w:p w14:paraId="07115D39">
                  <w:pPr>
                    <w:jc w:val="center"/>
                    <w:rPr>
                      <w:rFonts w:eastAsia="Times New Roman"/>
                      <w:szCs w:val="21"/>
                    </w:rPr>
                  </w:pPr>
                  <w:r>
                    <w:rPr>
                      <w:rFonts w:hint="eastAsia" w:eastAsia="Times New Roman"/>
                      <w:szCs w:val="21"/>
                    </w:rPr>
                    <w:t>0.048</w:t>
                  </w:r>
                </w:p>
              </w:tc>
              <w:tc>
                <w:tcPr>
                  <w:tcW w:w="714" w:type="pct"/>
                  <w:vAlign w:val="center"/>
                </w:tcPr>
                <w:p w14:paraId="2A862E6E">
                  <w:pPr>
                    <w:jc w:val="center"/>
                    <w:rPr>
                      <w:rFonts w:eastAsia="Times New Roman"/>
                      <w:szCs w:val="21"/>
                    </w:rPr>
                  </w:pPr>
                  <w:r>
                    <w:rPr>
                      <w:rFonts w:hint="eastAsia" w:eastAsia="Times New Roman"/>
                      <w:szCs w:val="21"/>
                    </w:rPr>
                    <w:t>0.50</w:t>
                  </w:r>
                </w:p>
              </w:tc>
              <w:tc>
                <w:tcPr>
                  <w:tcW w:w="714" w:type="pct"/>
                  <w:vAlign w:val="center"/>
                </w:tcPr>
                <w:p w14:paraId="4FA6BD55">
                  <w:pPr>
                    <w:jc w:val="center"/>
                    <w:rPr>
                      <w:rFonts w:eastAsia="Times New Roman"/>
                      <w:szCs w:val="21"/>
                    </w:rPr>
                  </w:pPr>
                  <w:r>
                    <w:rPr>
                      <w:rFonts w:hint="eastAsia" w:eastAsia="Times New Roman"/>
                      <w:szCs w:val="21"/>
                    </w:rPr>
                    <w:t>0.035</w:t>
                  </w:r>
                </w:p>
              </w:tc>
              <w:tc>
                <w:tcPr>
                  <w:tcW w:w="714" w:type="pct"/>
                  <w:vAlign w:val="center"/>
                </w:tcPr>
                <w:p w14:paraId="72072EB9">
                  <w:pPr>
                    <w:jc w:val="center"/>
                    <w:rPr>
                      <w:rFonts w:eastAsia="Times New Roman"/>
                      <w:szCs w:val="21"/>
                    </w:rPr>
                  </w:pPr>
                  <w:r>
                    <w:rPr>
                      <w:rFonts w:hint="eastAsia" w:eastAsia="Times New Roman"/>
                      <w:szCs w:val="21"/>
                    </w:rPr>
                    <w:t>0.50</w:t>
                  </w:r>
                </w:p>
              </w:tc>
              <w:tc>
                <w:tcPr>
                  <w:tcW w:w="714" w:type="pct"/>
                  <w:vAlign w:val="center"/>
                </w:tcPr>
                <w:p w14:paraId="59056097">
                  <w:pPr>
                    <w:jc w:val="center"/>
                    <w:rPr>
                      <w:rFonts w:eastAsia="Times New Roman"/>
                      <w:szCs w:val="21"/>
                    </w:rPr>
                  </w:pPr>
                  <w:r>
                    <w:rPr>
                      <w:rFonts w:hint="eastAsia" w:eastAsia="Times New Roman"/>
                      <w:szCs w:val="21"/>
                    </w:rPr>
                    <w:t>0.035</w:t>
                  </w:r>
                </w:p>
              </w:tc>
            </w:tr>
            <w:tr w14:paraId="666B5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538D58DE">
                  <w:pPr>
                    <w:jc w:val="center"/>
                    <w:rPr>
                      <w:rFonts w:eastAsia="Times New Roman"/>
                      <w:szCs w:val="21"/>
                    </w:rPr>
                  </w:pPr>
                  <w:r>
                    <w:rPr>
                      <w:rFonts w:hint="eastAsia" w:eastAsia="Times New Roman"/>
                      <w:szCs w:val="21"/>
                    </w:rPr>
                    <w:t>中型车</w:t>
                  </w:r>
                </w:p>
              </w:tc>
              <w:tc>
                <w:tcPr>
                  <w:tcW w:w="714" w:type="pct"/>
                  <w:vAlign w:val="center"/>
                </w:tcPr>
                <w:p w14:paraId="1D5239C8">
                  <w:pPr>
                    <w:jc w:val="center"/>
                    <w:rPr>
                      <w:rFonts w:eastAsia="Times New Roman"/>
                      <w:szCs w:val="21"/>
                    </w:rPr>
                  </w:pPr>
                  <w:r>
                    <w:rPr>
                      <w:rFonts w:hint="eastAsia" w:eastAsia="Times New Roman"/>
                      <w:szCs w:val="21"/>
                    </w:rPr>
                    <w:t>1.22</w:t>
                  </w:r>
                </w:p>
              </w:tc>
              <w:tc>
                <w:tcPr>
                  <w:tcW w:w="714" w:type="pct"/>
                  <w:vAlign w:val="center"/>
                </w:tcPr>
                <w:p w14:paraId="26ABD6F1">
                  <w:pPr>
                    <w:jc w:val="center"/>
                    <w:rPr>
                      <w:rFonts w:eastAsia="Times New Roman"/>
                      <w:szCs w:val="21"/>
                    </w:rPr>
                  </w:pPr>
                  <w:r>
                    <w:rPr>
                      <w:rFonts w:hint="eastAsia" w:eastAsia="Times New Roman"/>
                      <w:szCs w:val="21"/>
                    </w:rPr>
                    <w:t>0.060</w:t>
                  </w:r>
                </w:p>
              </w:tc>
              <w:tc>
                <w:tcPr>
                  <w:tcW w:w="714" w:type="pct"/>
                  <w:vAlign w:val="center"/>
                </w:tcPr>
                <w:p w14:paraId="11D38F86">
                  <w:pPr>
                    <w:jc w:val="center"/>
                    <w:rPr>
                      <w:rFonts w:eastAsia="Times New Roman"/>
                      <w:szCs w:val="21"/>
                    </w:rPr>
                  </w:pPr>
                  <w:r>
                    <w:rPr>
                      <w:rFonts w:hint="eastAsia" w:eastAsia="Times New Roman"/>
                      <w:szCs w:val="21"/>
                    </w:rPr>
                    <w:t>0.63</w:t>
                  </w:r>
                </w:p>
              </w:tc>
              <w:tc>
                <w:tcPr>
                  <w:tcW w:w="714" w:type="pct"/>
                  <w:vAlign w:val="center"/>
                </w:tcPr>
                <w:p w14:paraId="38648D57">
                  <w:pPr>
                    <w:jc w:val="center"/>
                    <w:rPr>
                      <w:rFonts w:eastAsia="Times New Roman"/>
                      <w:szCs w:val="21"/>
                    </w:rPr>
                  </w:pPr>
                  <w:r>
                    <w:rPr>
                      <w:rFonts w:hint="eastAsia" w:eastAsia="Times New Roman"/>
                      <w:szCs w:val="21"/>
                    </w:rPr>
                    <w:t>0.045</w:t>
                  </w:r>
                </w:p>
              </w:tc>
              <w:tc>
                <w:tcPr>
                  <w:tcW w:w="714" w:type="pct"/>
                  <w:vAlign w:val="center"/>
                </w:tcPr>
                <w:p w14:paraId="00EBF6AA">
                  <w:pPr>
                    <w:jc w:val="center"/>
                    <w:rPr>
                      <w:rFonts w:eastAsia="Times New Roman"/>
                      <w:szCs w:val="21"/>
                    </w:rPr>
                  </w:pPr>
                  <w:r>
                    <w:rPr>
                      <w:rFonts w:hint="eastAsia" w:eastAsia="Times New Roman"/>
                      <w:szCs w:val="21"/>
                    </w:rPr>
                    <w:t>0.63</w:t>
                  </w:r>
                </w:p>
              </w:tc>
              <w:tc>
                <w:tcPr>
                  <w:tcW w:w="714" w:type="pct"/>
                  <w:vAlign w:val="center"/>
                </w:tcPr>
                <w:p w14:paraId="0FF1A571">
                  <w:pPr>
                    <w:jc w:val="center"/>
                    <w:rPr>
                      <w:rFonts w:eastAsia="Times New Roman"/>
                      <w:szCs w:val="21"/>
                    </w:rPr>
                  </w:pPr>
                  <w:r>
                    <w:rPr>
                      <w:rFonts w:hint="eastAsia" w:eastAsia="Times New Roman"/>
                      <w:szCs w:val="21"/>
                    </w:rPr>
                    <w:t>0.045</w:t>
                  </w:r>
                </w:p>
              </w:tc>
            </w:tr>
            <w:tr w14:paraId="0A4F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14:paraId="249BF32B">
                  <w:pPr>
                    <w:jc w:val="center"/>
                    <w:rPr>
                      <w:rFonts w:eastAsia="Times New Roman"/>
                      <w:szCs w:val="21"/>
                    </w:rPr>
                  </w:pPr>
                  <w:r>
                    <w:rPr>
                      <w:rFonts w:hint="eastAsia" w:eastAsia="宋体"/>
                      <w:szCs w:val="21"/>
                      <w:lang w:val="en-US" w:eastAsia="zh-CN"/>
                    </w:rPr>
                    <w:t>大</w:t>
                  </w:r>
                  <w:r>
                    <w:rPr>
                      <w:rFonts w:hint="eastAsia" w:eastAsia="Times New Roman"/>
                      <w:szCs w:val="21"/>
                    </w:rPr>
                    <w:t>型车</w:t>
                  </w:r>
                </w:p>
              </w:tc>
              <w:tc>
                <w:tcPr>
                  <w:tcW w:w="714" w:type="pct"/>
                  <w:vAlign w:val="center"/>
                </w:tcPr>
                <w:p w14:paraId="1E594577">
                  <w:pPr>
                    <w:jc w:val="center"/>
                    <w:rPr>
                      <w:rFonts w:eastAsia="Times New Roman"/>
                      <w:szCs w:val="21"/>
                    </w:rPr>
                  </w:pPr>
                  <w:r>
                    <w:rPr>
                      <w:rFonts w:hint="eastAsia" w:eastAsia="Times New Roman"/>
                      <w:szCs w:val="21"/>
                    </w:rPr>
                    <w:t>1.50</w:t>
                  </w:r>
                </w:p>
              </w:tc>
              <w:tc>
                <w:tcPr>
                  <w:tcW w:w="714" w:type="pct"/>
                  <w:vAlign w:val="center"/>
                </w:tcPr>
                <w:p w14:paraId="106EDE55">
                  <w:pPr>
                    <w:jc w:val="center"/>
                    <w:rPr>
                      <w:rFonts w:eastAsia="Times New Roman"/>
                      <w:szCs w:val="21"/>
                    </w:rPr>
                  </w:pPr>
                  <w:r>
                    <w:rPr>
                      <w:rFonts w:hint="eastAsia" w:eastAsia="Times New Roman"/>
                      <w:szCs w:val="21"/>
                    </w:rPr>
                    <w:t>2.00</w:t>
                  </w:r>
                </w:p>
              </w:tc>
              <w:tc>
                <w:tcPr>
                  <w:tcW w:w="714" w:type="pct"/>
                  <w:vAlign w:val="center"/>
                </w:tcPr>
                <w:p w14:paraId="558A5A00">
                  <w:pPr>
                    <w:jc w:val="center"/>
                    <w:rPr>
                      <w:rFonts w:eastAsia="Times New Roman"/>
                      <w:szCs w:val="21"/>
                    </w:rPr>
                  </w:pPr>
                  <w:r>
                    <w:rPr>
                      <w:rFonts w:hint="eastAsia" w:eastAsia="Times New Roman"/>
                      <w:szCs w:val="21"/>
                    </w:rPr>
                    <w:t>1.50</w:t>
                  </w:r>
                </w:p>
              </w:tc>
              <w:tc>
                <w:tcPr>
                  <w:tcW w:w="714" w:type="pct"/>
                  <w:vAlign w:val="center"/>
                </w:tcPr>
                <w:p w14:paraId="39DA521E">
                  <w:pPr>
                    <w:jc w:val="center"/>
                    <w:rPr>
                      <w:rFonts w:eastAsia="Times New Roman"/>
                      <w:szCs w:val="21"/>
                    </w:rPr>
                  </w:pPr>
                  <w:r>
                    <w:rPr>
                      <w:rFonts w:hint="eastAsia" w:eastAsia="Times New Roman"/>
                      <w:szCs w:val="21"/>
                    </w:rPr>
                    <w:t>2.00</w:t>
                  </w:r>
                </w:p>
              </w:tc>
              <w:tc>
                <w:tcPr>
                  <w:tcW w:w="714" w:type="pct"/>
                  <w:vAlign w:val="center"/>
                </w:tcPr>
                <w:p w14:paraId="4CEA1A42">
                  <w:pPr>
                    <w:jc w:val="center"/>
                    <w:rPr>
                      <w:rFonts w:eastAsia="Times New Roman"/>
                      <w:szCs w:val="21"/>
                    </w:rPr>
                  </w:pPr>
                  <w:r>
                    <w:rPr>
                      <w:rFonts w:hint="eastAsia" w:eastAsia="Times New Roman"/>
                      <w:szCs w:val="21"/>
                    </w:rPr>
                    <w:t>1.50</w:t>
                  </w:r>
                </w:p>
              </w:tc>
              <w:tc>
                <w:tcPr>
                  <w:tcW w:w="714" w:type="pct"/>
                  <w:vAlign w:val="center"/>
                </w:tcPr>
                <w:p w14:paraId="5861765C">
                  <w:pPr>
                    <w:jc w:val="center"/>
                    <w:rPr>
                      <w:rFonts w:eastAsia="Times New Roman"/>
                      <w:szCs w:val="21"/>
                    </w:rPr>
                  </w:pPr>
                  <w:r>
                    <w:rPr>
                      <w:rFonts w:hint="eastAsia" w:eastAsia="Times New Roman"/>
                      <w:szCs w:val="21"/>
                    </w:rPr>
                    <w:t>2.00</w:t>
                  </w:r>
                </w:p>
              </w:tc>
            </w:tr>
          </w:tbl>
          <w:p w14:paraId="638D85A4">
            <w:pPr>
              <w:spacing w:before="2" w:line="359" w:lineRule="auto"/>
              <w:ind w:right="105" w:firstLine="480" w:firstLineChars="200"/>
              <w:rPr>
                <w:sz w:val="24"/>
              </w:rPr>
            </w:pPr>
            <w:r>
              <w:rPr>
                <w:rFonts w:hint="eastAsia"/>
                <w:sz w:val="24"/>
                <w:lang w:eastAsia="zh-CN"/>
              </w:rPr>
              <w:t>（</w:t>
            </w:r>
            <w:r>
              <w:rPr>
                <w:rFonts w:hint="eastAsia"/>
                <w:sz w:val="24"/>
                <w:lang w:val="en-US" w:eastAsia="zh-CN"/>
              </w:rPr>
              <w:t>4</w:t>
            </w:r>
            <w:r>
              <w:rPr>
                <w:rFonts w:hint="eastAsia"/>
                <w:sz w:val="24"/>
                <w:lang w:eastAsia="zh-CN"/>
              </w:rPr>
              <w:t>）</w:t>
            </w:r>
            <w:r>
              <w:rPr>
                <w:sz w:val="24"/>
              </w:rPr>
              <w:t>污染源强计算结果</w:t>
            </w:r>
          </w:p>
          <w:p w14:paraId="474CC815">
            <w:pPr>
              <w:spacing w:before="2" w:line="359" w:lineRule="auto"/>
              <w:ind w:right="105" w:firstLine="480" w:firstLineChars="200"/>
              <w:rPr>
                <w:rFonts w:ascii="宋体" w:hAnsi="宋体" w:cs="宋体"/>
                <w:sz w:val="24"/>
              </w:rPr>
            </w:pPr>
            <w:r>
              <w:rPr>
                <w:rFonts w:hint="eastAsia" w:ascii="宋体" w:hAnsi="宋体" w:cs="宋体"/>
                <w:sz w:val="24"/>
              </w:rPr>
              <w:t>根据以上大气污染物排放因子和本项目在各特征年不同时段的交通量，计算可得项目机动车尾气污染物排放源强具体见下表。</w:t>
            </w:r>
          </w:p>
          <w:p w14:paraId="67A4AFDC">
            <w:pPr>
              <w:spacing w:before="2" w:line="359" w:lineRule="auto"/>
              <w:ind w:right="105"/>
              <w:jc w:val="center"/>
              <w:rPr>
                <w:rFonts w:hint="eastAsia" w:ascii="Times New Roman" w:hAnsi="Times New Roman" w:eastAsia="宋体" w:cs="Times New Roman"/>
                <w:b/>
                <w:bCs/>
                <w:sz w:val="24"/>
              </w:rPr>
            </w:pPr>
            <w:r>
              <w:rPr>
                <w:rFonts w:hint="eastAsia" w:ascii="Times New Roman" w:hAnsi="Times New Roman" w:eastAsia="宋体" w:cs="Times New Roman"/>
                <w:b/>
                <w:bCs/>
                <w:sz w:val="24"/>
              </w:rPr>
              <w:t>表4-</w:t>
            </w:r>
            <w:r>
              <w:rPr>
                <w:rFonts w:hint="eastAsia" w:cs="Times New Roman"/>
                <w:b/>
                <w:bCs/>
                <w:sz w:val="24"/>
                <w:lang w:val="en-US" w:eastAsia="zh-CN"/>
              </w:rPr>
              <w:t>7</w:t>
            </w:r>
            <w:r>
              <w:rPr>
                <w:rFonts w:hint="eastAsia" w:ascii="Times New Roman" w:hAnsi="Times New Roman" w:eastAsia="宋体" w:cs="Times New Roman"/>
                <w:b/>
                <w:bCs/>
                <w:sz w:val="24"/>
              </w:rPr>
              <w:t xml:space="preserve">  </w:t>
            </w:r>
            <w:r>
              <w:rPr>
                <w:rFonts w:hint="eastAsia" w:ascii="Times New Roman" w:hAnsi="Times New Roman" w:eastAsia="宋体" w:cs="Times New Roman"/>
                <w:b/>
                <w:bCs/>
                <w:sz w:val="24"/>
                <w:lang w:val="en-US" w:eastAsia="zh-CN"/>
              </w:rPr>
              <w:t>规划西横三路</w:t>
            </w:r>
            <w:r>
              <w:rPr>
                <w:rFonts w:hint="eastAsia" w:ascii="Times New Roman" w:hAnsi="Times New Roman" w:eastAsia="宋体" w:cs="Times New Roman"/>
                <w:b/>
                <w:bCs/>
                <w:sz w:val="24"/>
              </w:rPr>
              <w:t>机动车尾气污染物排放源强一览表(单位： mg/s•m)</w:t>
            </w:r>
          </w:p>
          <w:tbl>
            <w:tblPr>
              <w:tblStyle w:val="69"/>
              <w:tblW w:w="82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1656"/>
              <w:gridCol w:w="1655"/>
              <w:gridCol w:w="1656"/>
              <w:gridCol w:w="1661"/>
            </w:tblGrid>
            <w:tr w14:paraId="74FB9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2" w:hRule="atLeast"/>
                <w:jc w:val="center"/>
              </w:trPr>
              <w:tc>
                <w:tcPr>
                  <w:tcW w:w="1655" w:type="dxa"/>
                </w:tcPr>
                <w:p w14:paraId="4F15F5D9">
                  <w:pPr>
                    <w:spacing w:before="35" w:line="217" w:lineRule="auto"/>
                    <w:ind w:left="637"/>
                    <w:rPr>
                      <w:rFonts w:ascii="宋体" w:hAnsi="宋体" w:cs="宋体"/>
                      <w:szCs w:val="21"/>
                    </w:rPr>
                  </w:pPr>
                  <w:r>
                    <w:rPr>
                      <w:rFonts w:ascii="宋体" w:hAnsi="宋体" w:cs="宋体"/>
                      <w:szCs w:val="21"/>
                    </w:rPr>
                    <w:t>时段</w:t>
                  </w:r>
                </w:p>
              </w:tc>
              <w:tc>
                <w:tcPr>
                  <w:tcW w:w="1656" w:type="dxa"/>
                </w:tcPr>
                <w:p w14:paraId="188557A8">
                  <w:pPr>
                    <w:spacing w:before="35" w:line="217" w:lineRule="auto"/>
                    <w:ind w:left="520"/>
                    <w:rPr>
                      <w:rFonts w:ascii="宋体" w:hAnsi="宋体" w:cs="宋体"/>
                      <w:szCs w:val="21"/>
                    </w:rPr>
                  </w:pPr>
                  <w:r>
                    <w:rPr>
                      <w:rFonts w:ascii="宋体" w:hAnsi="宋体" w:cs="宋体"/>
                      <w:szCs w:val="21"/>
                    </w:rPr>
                    <w:t>污染物</w:t>
                  </w:r>
                </w:p>
              </w:tc>
              <w:tc>
                <w:tcPr>
                  <w:tcW w:w="1655" w:type="dxa"/>
                </w:tcPr>
                <w:p w14:paraId="4E8088FE">
                  <w:pPr>
                    <w:spacing w:before="35" w:line="217" w:lineRule="auto"/>
                    <w:ind w:left="115"/>
                    <w:rPr>
                      <w:rFonts w:ascii="宋体" w:hAnsi="宋体" w:cs="宋体"/>
                      <w:szCs w:val="21"/>
                    </w:rPr>
                  </w:pPr>
                  <w:r>
                    <w:rPr>
                      <w:rFonts w:ascii="宋体" w:hAnsi="宋体" w:cs="宋体"/>
                      <w:szCs w:val="21"/>
                    </w:rPr>
                    <w:t>近期(</w:t>
                  </w:r>
                  <w:r>
                    <w:rPr>
                      <w:rFonts w:eastAsia="Times New Roman"/>
                      <w:szCs w:val="21"/>
                    </w:rPr>
                    <w:t>202</w:t>
                  </w:r>
                  <w:r>
                    <w:rPr>
                      <w:rFonts w:hint="eastAsia" w:eastAsia="宋体"/>
                      <w:szCs w:val="21"/>
                      <w:lang w:val="en-US" w:eastAsia="zh-CN"/>
                    </w:rPr>
                    <w:t>8</w:t>
                  </w:r>
                  <w:r>
                    <w:rPr>
                      <w:rFonts w:ascii="宋体" w:hAnsi="宋体" w:cs="宋体"/>
                      <w:szCs w:val="21"/>
                    </w:rPr>
                    <w:t>年)</w:t>
                  </w:r>
                </w:p>
              </w:tc>
              <w:tc>
                <w:tcPr>
                  <w:tcW w:w="1656" w:type="dxa"/>
                </w:tcPr>
                <w:p w14:paraId="3414649F">
                  <w:pPr>
                    <w:spacing w:before="35" w:line="217" w:lineRule="auto"/>
                    <w:ind w:left="137"/>
                    <w:rPr>
                      <w:rFonts w:ascii="宋体" w:hAnsi="宋体" w:cs="宋体"/>
                      <w:szCs w:val="21"/>
                    </w:rPr>
                  </w:pPr>
                  <w:r>
                    <w:rPr>
                      <w:rFonts w:ascii="宋体" w:hAnsi="宋体" w:cs="宋体"/>
                      <w:szCs w:val="21"/>
                    </w:rPr>
                    <w:t>中期(</w:t>
                  </w:r>
                  <w:r>
                    <w:rPr>
                      <w:rFonts w:eastAsia="Times New Roman"/>
                      <w:szCs w:val="21"/>
                    </w:rPr>
                    <w:t>203</w:t>
                  </w:r>
                  <w:r>
                    <w:rPr>
                      <w:rFonts w:hint="eastAsia" w:eastAsia="宋体"/>
                      <w:szCs w:val="21"/>
                      <w:lang w:val="en-US" w:eastAsia="zh-CN"/>
                    </w:rPr>
                    <w:t>4</w:t>
                  </w:r>
                  <w:r>
                    <w:rPr>
                      <w:rFonts w:ascii="宋体" w:hAnsi="宋体" w:cs="宋体"/>
                      <w:szCs w:val="21"/>
                    </w:rPr>
                    <w:t>年)</w:t>
                  </w:r>
                </w:p>
              </w:tc>
              <w:tc>
                <w:tcPr>
                  <w:tcW w:w="1661" w:type="dxa"/>
                </w:tcPr>
                <w:p w14:paraId="0D64F444">
                  <w:pPr>
                    <w:spacing w:before="35" w:line="217" w:lineRule="auto"/>
                    <w:ind w:left="118"/>
                    <w:rPr>
                      <w:rFonts w:ascii="宋体" w:hAnsi="宋体" w:cs="宋体"/>
                      <w:szCs w:val="21"/>
                    </w:rPr>
                  </w:pPr>
                  <w:r>
                    <w:rPr>
                      <w:rFonts w:ascii="宋体" w:hAnsi="宋体" w:cs="宋体"/>
                      <w:szCs w:val="21"/>
                    </w:rPr>
                    <w:t>远期(</w:t>
                  </w:r>
                  <w:r>
                    <w:rPr>
                      <w:rFonts w:eastAsia="Times New Roman"/>
                      <w:szCs w:val="21"/>
                    </w:rPr>
                    <w:t>20</w:t>
                  </w:r>
                  <w:r>
                    <w:rPr>
                      <w:rFonts w:hint="eastAsia" w:eastAsia="宋体"/>
                      <w:szCs w:val="21"/>
                      <w:lang w:val="en-US" w:eastAsia="zh-CN"/>
                    </w:rPr>
                    <w:t>42</w:t>
                  </w:r>
                  <w:r>
                    <w:rPr>
                      <w:rFonts w:ascii="宋体" w:hAnsi="宋体" w:cs="宋体"/>
                      <w:szCs w:val="21"/>
                    </w:rPr>
                    <w:t>年)</w:t>
                  </w:r>
                </w:p>
              </w:tc>
            </w:tr>
            <w:tr w14:paraId="6EBEC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1655" w:type="dxa"/>
                  <w:vMerge w:val="restart"/>
                  <w:tcBorders>
                    <w:bottom w:val="nil"/>
                  </w:tcBorders>
                </w:tcPr>
                <w:p w14:paraId="7341E03F">
                  <w:pPr>
                    <w:spacing w:before="141" w:line="221" w:lineRule="auto"/>
                    <w:ind w:left="663"/>
                    <w:rPr>
                      <w:rFonts w:ascii="宋体" w:hAnsi="宋体" w:cs="宋体"/>
                      <w:szCs w:val="21"/>
                    </w:rPr>
                  </w:pPr>
                  <w:r>
                    <w:rPr>
                      <w:rFonts w:ascii="宋体" w:hAnsi="宋体" w:cs="宋体"/>
                      <w:szCs w:val="21"/>
                    </w:rPr>
                    <w:t>日均</w:t>
                  </w:r>
                </w:p>
              </w:tc>
              <w:tc>
                <w:tcPr>
                  <w:tcW w:w="1656" w:type="dxa"/>
                </w:tcPr>
                <w:p w14:paraId="4144CF97">
                  <w:pPr>
                    <w:spacing w:before="55" w:line="187" w:lineRule="auto"/>
                    <w:ind w:left="686"/>
                    <w:rPr>
                      <w:rFonts w:eastAsia="Times New Roman"/>
                      <w:szCs w:val="21"/>
                    </w:rPr>
                  </w:pPr>
                  <w:r>
                    <w:rPr>
                      <w:rFonts w:eastAsia="Times New Roman"/>
                      <w:szCs w:val="21"/>
                    </w:rPr>
                    <w:t>CO</w:t>
                  </w:r>
                </w:p>
              </w:tc>
              <w:tc>
                <w:tcPr>
                  <w:tcW w:w="1655" w:type="dxa"/>
                </w:tcPr>
                <w:p w14:paraId="07DCB3B1">
                  <w:pPr>
                    <w:spacing w:before="55" w:line="187" w:lineRule="auto"/>
                    <w:ind w:left="595"/>
                    <w:rPr>
                      <w:rFonts w:hint="default" w:eastAsia="宋体"/>
                      <w:szCs w:val="21"/>
                      <w:lang w:val="en-US" w:eastAsia="zh-CN"/>
                    </w:rPr>
                  </w:pPr>
                  <w:r>
                    <w:rPr>
                      <w:rFonts w:hint="eastAsia" w:eastAsia="宋体"/>
                      <w:szCs w:val="21"/>
                      <w:lang w:val="en-US" w:eastAsia="zh-CN"/>
                    </w:rPr>
                    <w:t>0.027</w:t>
                  </w:r>
                </w:p>
              </w:tc>
              <w:tc>
                <w:tcPr>
                  <w:tcW w:w="1656" w:type="dxa"/>
                </w:tcPr>
                <w:p w14:paraId="38E64CFE">
                  <w:pPr>
                    <w:spacing w:before="55" w:line="187" w:lineRule="auto"/>
                    <w:ind w:left="597"/>
                    <w:rPr>
                      <w:rFonts w:hint="default" w:eastAsia="宋体"/>
                      <w:szCs w:val="21"/>
                      <w:lang w:val="en-US" w:eastAsia="zh-CN"/>
                    </w:rPr>
                  </w:pPr>
                  <w:r>
                    <w:rPr>
                      <w:rFonts w:hint="eastAsia" w:eastAsia="宋体"/>
                      <w:szCs w:val="21"/>
                      <w:lang w:val="en-US" w:eastAsia="zh-CN"/>
                    </w:rPr>
                    <w:t>0.051</w:t>
                  </w:r>
                </w:p>
              </w:tc>
              <w:tc>
                <w:tcPr>
                  <w:tcW w:w="1661" w:type="dxa"/>
                </w:tcPr>
                <w:p w14:paraId="76246EE2">
                  <w:pPr>
                    <w:spacing w:before="55" w:line="187" w:lineRule="auto"/>
                    <w:ind w:left="597"/>
                    <w:rPr>
                      <w:rFonts w:hint="default" w:eastAsia="宋体"/>
                      <w:szCs w:val="21"/>
                      <w:lang w:val="en-US" w:eastAsia="zh-CN"/>
                    </w:rPr>
                  </w:pPr>
                  <w:r>
                    <w:rPr>
                      <w:rFonts w:hint="eastAsia" w:eastAsia="宋体"/>
                      <w:szCs w:val="21"/>
                      <w:lang w:val="en-US" w:eastAsia="zh-CN"/>
                    </w:rPr>
                    <w:t>0.069</w:t>
                  </w:r>
                </w:p>
              </w:tc>
            </w:tr>
            <w:tr w14:paraId="25779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jc w:val="center"/>
              </w:trPr>
              <w:tc>
                <w:tcPr>
                  <w:tcW w:w="1655" w:type="dxa"/>
                  <w:vMerge w:val="continue"/>
                  <w:tcBorders>
                    <w:top w:val="nil"/>
                  </w:tcBorders>
                </w:tcPr>
                <w:p w14:paraId="26E4088A">
                  <w:pPr>
                    <w:rPr>
                      <w:rFonts w:ascii="Arial"/>
                    </w:rPr>
                  </w:pPr>
                </w:p>
              </w:tc>
              <w:tc>
                <w:tcPr>
                  <w:tcW w:w="1656" w:type="dxa"/>
                </w:tcPr>
                <w:p w14:paraId="15286363">
                  <w:pPr>
                    <w:spacing w:before="55" w:line="191" w:lineRule="auto"/>
                    <w:ind w:left="637"/>
                    <w:rPr>
                      <w:rFonts w:eastAsia="Times New Roman"/>
                      <w:sz w:val="13"/>
                      <w:szCs w:val="13"/>
                    </w:rPr>
                  </w:pPr>
                  <w:r>
                    <w:rPr>
                      <w:rFonts w:eastAsia="Times New Roman"/>
                      <w:szCs w:val="21"/>
                    </w:rPr>
                    <w:t>NO</w:t>
                  </w:r>
                  <w:r>
                    <w:rPr>
                      <w:rFonts w:eastAsia="Times New Roman"/>
                      <w:sz w:val="13"/>
                      <w:szCs w:val="13"/>
                    </w:rPr>
                    <w:t>2</w:t>
                  </w:r>
                </w:p>
              </w:tc>
              <w:tc>
                <w:tcPr>
                  <w:tcW w:w="1655" w:type="dxa"/>
                </w:tcPr>
                <w:p w14:paraId="49798ADB">
                  <w:pPr>
                    <w:spacing w:before="55" w:line="187" w:lineRule="auto"/>
                    <w:ind w:left="595"/>
                    <w:rPr>
                      <w:rFonts w:hint="default" w:eastAsia="宋体"/>
                      <w:szCs w:val="21"/>
                      <w:lang w:val="en-US" w:eastAsia="zh-CN"/>
                    </w:rPr>
                  </w:pPr>
                  <w:r>
                    <w:rPr>
                      <w:rFonts w:hint="eastAsia" w:eastAsia="宋体"/>
                      <w:szCs w:val="21"/>
                      <w:lang w:val="en-US" w:eastAsia="zh-CN"/>
                    </w:rPr>
                    <w:t>0.011</w:t>
                  </w:r>
                </w:p>
              </w:tc>
              <w:tc>
                <w:tcPr>
                  <w:tcW w:w="1656" w:type="dxa"/>
                </w:tcPr>
                <w:p w14:paraId="56D0CEBF">
                  <w:pPr>
                    <w:spacing w:before="55" w:line="187" w:lineRule="auto"/>
                    <w:ind w:left="597"/>
                    <w:rPr>
                      <w:rFonts w:hint="default" w:eastAsia="宋体"/>
                      <w:szCs w:val="21"/>
                      <w:lang w:val="en-US" w:eastAsia="zh-CN"/>
                    </w:rPr>
                  </w:pPr>
                  <w:r>
                    <w:rPr>
                      <w:rFonts w:hint="eastAsia" w:eastAsia="宋体"/>
                      <w:szCs w:val="21"/>
                      <w:lang w:val="en-US" w:eastAsia="zh-CN"/>
                    </w:rPr>
                    <w:t>0.027</w:t>
                  </w:r>
                </w:p>
              </w:tc>
              <w:tc>
                <w:tcPr>
                  <w:tcW w:w="1661" w:type="dxa"/>
                </w:tcPr>
                <w:p w14:paraId="23985167">
                  <w:pPr>
                    <w:spacing w:before="55" w:line="187" w:lineRule="auto"/>
                    <w:ind w:left="597"/>
                    <w:rPr>
                      <w:rFonts w:hint="default" w:eastAsia="宋体"/>
                      <w:szCs w:val="21"/>
                      <w:lang w:val="en-US" w:eastAsia="zh-CN"/>
                    </w:rPr>
                  </w:pPr>
                  <w:r>
                    <w:rPr>
                      <w:rFonts w:hint="eastAsia" w:eastAsia="宋体"/>
                      <w:szCs w:val="21"/>
                      <w:lang w:val="en-US" w:eastAsia="zh-CN"/>
                    </w:rPr>
                    <w:t>0.360</w:t>
                  </w:r>
                </w:p>
              </w:tc>
            </w:tr>
            <w:tr w14:paraId="30F47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1655" w:type="dxa"/>
                  <w:vMerge w:val="restart"/>
                  <w:tcBorders>
                    <w:bottom w:val="nil"/>
                  </w:tcBorders>
                </w:tcPr>
                <w:p w14:paraId="7728923D">
                  <w:pPr>
                    <w:spacing w:before="142" w:line="221" w:lineRule="auto"/>
                    <w:ind w:left="421"/>
                    <w:rPr>
                      <w:rFonts w:ascii="宋体" w:hAnsi="宋体" w:cs="宋体"/>
                      <w:szCs w:val="21"/>
                    </w:rPr>
                  </w:pPr>
                  <w:r>
                    <w:rPr>
                      <w:rFonts w:ascii="宋体" w:hAnsi="宋体" w:cs="宋体"/>
                      <w:szCs w:val="21"/>
                    </w:rPr>
                    <w:t>高峰小时</w:t>
                  </w:r>
                </w:p>
              </w:tc>
              <w:tc>
                <w:tcPr>
                  <w:tcW w:w="1656" w:type="dxa"/>
                </w:tcPr>
                <w:p w14:paraId="6A7F2D9C">
                  <w:pPr>
                    <w:spacing w:before="56" w:line="186" w:lineRule="auto"/>
                    <w:ind w:left="686"/>
                    <w:rPr>
                      <w:rFonts w:eastAsia="Times New Roman"/>
                      <w:szCs w:val="21"/>
                    </w:rPr>
                  </w:pPr>
                  <w:r>
                    <w:rPr>
                      <w:rFonts w:eastAsia="Times New Roman"/>
                      <w:szCs w:val="21"/>
                    </w:rPr>
                    <w:t>CO</w:t>
                  </w:r>
                </w:p>
              </w:tc>
              <w:tc>
                <w:tcPr>
                  <w:tcW w:w="1655" w:type="dxa"/>
                </w:tcPr>
                <w:p w14:paraId="2C05B8D4">
                  <w:pPr>
                    <w:spacing w:before="56" w:line="186" w:lineRule="auto"/>
                    <w:ind w:left="595"/>
                    <w:rPr>
                      <w:rFonts w:hint="default" w:eastAsia="宋体"/>
                      <w:szCs w:val="21"/>
                      <w:lang w:val="en-US" w:eastAsia="zh-CN"/>
                    </w:rPr>
                  </w:pPr>
                  <w:r>
                    <w:rPr>
                      <w:rFonts w:hint="eastAsia" w:eastAsia="宋体"/>
                      <w:szCs w:val="21"/>
                      <w:lang w:val="en-US" w:eastAsia="zh-CN"/>
                    </w:rPr>
                    <w:t>0.058</w:t>
                  </w:r>
                </w:p>
              </w:tc>
              <w:tc>
                <w:tcPr>
                  <w:tcW w:w="1656" w:type="dxa"/>
                </w:tcPr>
                <w:p w14:paraId="729059DB">
                  <w:pPr>
                    <w:spacing w:before="56" w:line="186" w:lineRule="auto"/>
                    <w:ind w:left="597"/>
                    <w:rPr>
                      <w:rFonts w:hint="default" w:eastAsia="宋体"/>
                      <w:szCs w:val="21"/>
                      <w:lang w:val="en-US" w:eastAsia="zh-CN"/>
                    </w:rPr>
                  </w:pPr>
                  <w:r>
                    <w:rPr>
                      <w:rFonts w:hint="eastAsia" w:eastAsia="宋体"/>
                      <w:szCs w:val="21"/>
                      <w:lang w:val="en-US" w:eastAsia="zh-CN"/>
                    </w:rPr>
                    <w:t>0.110</w:t>
                  </w:r>
                </w:p>
              </w:tc>
              <w:tc>
                <w:tcPr>
                  <w:tcW w:w="1661" w:type="dxa"/>
                </w:tcPr>
                <w:p w14:paraId="26D41348">
                  <w:pPr>
                    <w:spacing w:before="56" w:line="186" w:lineRule="auto"/>
                    <w:ind w:left="597"/>
                    <w:rPr>
                      <w:rFonts w:hint="default" w:eastAsia="宋体"/>
                      <w:szCs w:val="21"/>
                      <w:lang w:val="en-US" w:eastAsia="zh-CN"/>
                    </w:rPr>
                  </w:pPr>
                  <w:r>
                    <w:rPr>
                      <w:rFonts w:hint="eastAsia" w:eastAsia="宋体"/>
                      <w:szCs w:val="21"/>
                      <w:lang w:val="en-US" w:eastAsia="zh-CN"/>
                    </w:rPr>
                    <w:t>0.148</w:t>
                  </w:r>
                </w:p>
              </w:tc>
            </w:tr>
            <w:tr w14:paraId="606920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jc w:val="center"/>
              </w:trPr>
              <w:tc>
                <w:tcPr>
                  <w:tcW w:w="1655" w:type="dxa"/>
                  <w:vMerge w:val="continue"/>
                  <w:tcBorders>
                    <w:top w:val="nil"/>
                    <w:bottom w:val="single" w:color="000000" w:sz="2" w:space="0"/>
                  </w:tcBorders>
                </w:tcPr>
                <w:p w14:paraId="2E014747">
                  <w:pPr>
                    <w:rPr>
                      <w:rFonts w:ascii="Arial"/>
                    </w:rPr>
                  </w:pPr>
                </w:p>
              </w:tc>
              <w:tc>
                <w:tcPr>
                  <w:tcW w:w="1656" w:type="dxa"/>
                  <w:tcBorders>
                    <w:bottom w:val="single" w:color="000000" w:sz="2" w:space="0"/>
                  </w:tcBorders>
                </w:tcPr>
                <w:p w14:paraId="02184A96">
                  <w:pPr>
                    <w:spacing w:before="57" w:line="194" w:lineRule="auto"/>
                    <w:ind w:left="637"/>
                    <w:rPr>
                      <w:rFonts w:eastAsia="Times New Roman"/>
                      <w:sz w:val="13"/>
                      <w:szCs w:val="13"/>
                    </w:rPr>
                  </w:pPr>
                  <w:r>
                    <w:rPr>
                      <w:rFonts w:eastAsia="Times New Roman"/>
                      <w:szCs w:val="21"/>
                    </w:rPr>
                    <w:t>NO</w:t>
                  </w:r>
                  <w:r>
                    <w:rPr>
                      <w:rFonts w:eastAsia="Times New Roman"/>
                      <w:sz w:val="13"/>
                      <w:szCs w:val="13"/>
                    </w:rPr>
                    <w:t>2</w:t>
                  </w:r>
                </w:p>
              </w:tc>
              <w:tc>
                <w:tcPr>
                  <w:tcW w:w="1655" w:type="dxa"/>
                  <w:tcBorders>
                    <w:bottom w:val="single" w:color="000000" w:sz="2" w:space="0"/>
                  </w:tcBorders>
                </w:tcPr>
                <w:p w14:paraId="78F1FD28">
                  <w:pPr>
                    <w:spacing w:before="57" w:line="187" w:lineRule="auto"/>
                    <w:ind w:left="595"/>
                    <w:rPr>
                      <w:rFonts w:hint="default" w:eastAsia="宋体"/>
                      <w:szCs w:val="21"/>
                      <w:lang w:val="en-US" w:eastAsia="zh-CN"/>
                    </w:rPr>
                  </w:pPr>
                  <w:r>
                    <w:rPr>
                      <w:rFonts w:hint="eastAsia" w:eastAsia="宋体"/>
                      <w:szCs w:val="21"/>
                      <w:lang w:val="en-US" w:eastAsia="zh-CN"/>
                    </w:rPr>
                    <w:t>0.023</w:t>
                  </w:r>
                </w:p>
              </w:tc>
              <w:tc>
                <w:tcPr>
                  <w:tcW w:w="1656" w:type="dxa"/>
                  <w:tcBorders>
                    <w:bottom w:val="single" w:color="000000" w:sz="2" w:space="0"/>
                  </w:tcBorders>
                </w:tcPr>
                <w:p w14:paraId="7689EF3A">
                  <w:pPr>
                    <w:spacing w:before="57" w:line="187" w:lineRule="auto"/>
                    <w:ind w:left="597"/>
                    <w:rPr>
                      <w:rFonts w:hint="default" w:eastAsia="宋体"/>
                      <w:szCs w:val="21"/>
                      <w:lang w:val="en-US" w:eastAsia="zh-CN"/>
                    </w:rPr>
                  </w:pPr>
                  <w:r>
                    <w:rPr>
                      <w:rFonts w:hint="eastAsia" w:eastAsia="宋体"/>
                      <w:szCs w:val="21"/>
                      <w:lang w:val="en-US" w:eastAsia="zh-CN"/>
                    </w:rPr>
                    <w:t>0.058</w:t>
                  </w:r>
                </w:p>
              </w:tc>
              <w:tc>
                <w:tcPr>
                  <w:tcW w:w="1661" w:type="dxa"/>
                  <w:tcBorders>
                    <w:bottom w:val="single" w:color="000000" w:sz="2" w:space="0"/>
                  </w:tcBorders>
                </w:tcPr>
                <w:p w14:paraId="24AB730B">
                  <w:pPr>
                    <w:spacing w:before="57" w:line="187" w:lineRule="auto"/>
                    <w:ind w:left="597"/>
                    <w:rPr>
                      <w:rFonts w:hint="default" w:eastAsia="宋体"/>
                      <w:szCs w:val="21"/>
                      <w:lang w:val="en-US" w:eastAsia="zh-CN"/>
                    </w:rPr>
                  </w:pPr>
                  <w:r>
                    <w:rPr>
                      <w:rFonts w:hint="eastAsia" w:eastAsia="宋体"/>
                      <w:szCs w:val="21"/>
                      <w:lang w:val="en-US" w:eastAsia="zh-CN"/>
                    </w:rPr>
                    <w:t>0.079</w:t>
                  </w:r>
                </w:p>
              </w:tc>
            </w:tr>
            <w:tr w14:paraId="45F21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jc w:val="center"/>
              </w:trPr>
              <w:tc>
                <w:tcPr>
                  <w:tcW w:w="8283" w:type="dxa"/>
                  <w:gridSpan w:val="5"/>
                  <w:tcBorders>
                    <w:top w:val="single" w:color="000000" w:sz="2" w:space="0"/>
                  </w:tcBorders>
                </w:tcPr>
                <w:p w14:paraId="43D828BD">
                  <w:pPr>
                    <w:spacing w:before="38" w:line="238" w:lineRule="auto"/>
                    <w:rPr>
                      <w:rFonts w:hint="eastAsia" w:eastAsia="宋体"/>
                      <w:szCs w:val="21"/>
                      <w:lang w:val="en-US" w:eastAsia="zh-CN"/>
                    </w:rPr>
                  </w:pPr>
                  <w:r>
                    <w:rPr>
                      <w:rFonts w:ascii="宋体" w:hAnsi="宋体" w:cs="宋体"/>
                      <w:sz w:val="21"/>
                      <w:szCs w:val="21"/>
                      <w14:textOutline w14:w="4356" w14:cap="flat" w14:cmpd="sng" w14:algn="ctr">
                        <w14:solidFill>
                          <w14:srgbClr w14:val="000000"/>
                        </w14:solidFill>
                        <w14:prstDash w14:val="solid"/>
                        <w14:miter w14:val="0"/>
                      </w14:textOutline>
                    </w:rPr>
                    <w:t>注：</w:t>
                  </w:r>
                  <w:r>
                    <w:rPr>
                      <w:rFonts w:ascii="宋体" w:hAnsi="宋体" w:cs="宋体"/>
                      <w:sz w:val="21"/>
                      <w:szCs w:val="21"/>
                    </w:rPr>
                    <w:t xml:space="preserve"> </w:t>
                  </w:r>
                  <w:r>
                    <w:rPr>
                      <w:rFonts w:eastAsia="Times New Roman"/>
                      <w:b/>
                      <w:bCs/>
                      <w:sz w:val="21"/>
                      <w:szCs w:val="21"/>
                    </w:rPr>
                    <w:t>NO</w:t>
                  </w:r>
                  <w:r>
                    <w:rPr>
                      <w:rFonts w:eastAsia="Times New Roman"/>
                      <w:b/>
                      <w:bCs/>
                      <w:sz w:val="21"/>
                      <w:szCs w:val="21"/>
                      <w:vertAlign w:val="subscript"/>
                    </w:rPr>
                    <w:t>2</w:t>
                  </w:r>
                  <w:r>
                    <w:rPr>
                      <w:rFonts w:eastAsia="Times New Roman"/>
                      <w:b/>
                      <w:bCs/>
                      <w:sz w:val="21"/>
                      <w:szCs w:val="21"/>
                    </w:rPr>
                    <w:t>/NOx=0.9</w:t>
                  </w:r>
                  <w:r>
                    <w:rPr>
                      <w:rFonts w:hint="eastAsia" w:eastAsia="宋体"/>
                      <w:b/>
                      <w:bCs/>
                      <w:sz w:val="21"/>
                      <w:szCs w:val="21"/>
                      <w:lang w:eastAsia="zh-CN"/>
                    </w:rPr>
                    <w:t>。</w:t>
                  </w:r>
                </w:p>
              </w:tc>
            </w:tr>
          </w:tbl>
          <w:p w14:paraId="7079D2A7">
            <w:pPr>
              <w:keepNext w:val="0"/>
              <w:keepLines w:val="0"/>
              <w:pageBreakBefore w:val="0"/>
              <w:widowControl w:val="0"/>
              <w:kinsoku/>
              <w:wordWrap/>
              <w:overflowPunct/>
              <w:topLinePunct w:val="0"/>
              <w:autoSpaceDE/>
              <w:autoSpaceDN/>
              <w:bidi w:val="0"/>
              <w:adjustRightInd/>
              <w:snapToGrid/>
              <w:spacing w:line="360" w:lineRule="auto"/>
              <w:ind w:right="0"/>
              <w:jc w:val="center"/>
              <w:textAlignment w:val="auto"/>
              <w:rPr>
                <w:rFonts w:hint="eastAsia" w:ascii="Times New Roman" w:hAnsi="Times New Roman" w:eastAsia="宋体" w:cs="Times New Roman"/>
                <w:b/>
                <w:bCs/>
                <w:sz w:val="24"/>
              </w:rPr>
            </w:pPr>
            <w:r>
              <w:rPr>
                <w:rFonts w:hint="eastAsia" w:ascii="Times New Roman" w:hAnsi="Times New Roman" w:eastAsia="宋体" w:cs="Times New Roman"/>
                <w:b/>
                <w:bCs/>
                <w:sz w:val="24"/>
              </w:rPr>
              <w:t>表4-</w:t>
            </w:r>
            <w:r>
              <w:rPr>
                <w:rFonts w:hint="eastAsia" w:cs="Times New Roman"/>
                <w:b/>
                <w:bCs/>
                <w:sz w:val="24"/>
                <w:lang w:val="en-US" w:eastAsia="zh-CN"/>
              </w:rPr>
              <w:t>8</w:t>
            </w:r>
            <w:r>
              <w:rPr>
                <w:rFonts w:hint="eastAsia" w:ascii="Times New Roman" w:hAnsi="Times New Roman" w:eastAsia="宋体" w:cs="Times New Roman"/>
                <w:b/>
                <w:bCs/>
                <w:sz w:val="24"/>
              </w:rPr>
              <w:t xml:space="preserve">  </w:t>
            </w:r>
            <w:r>
              <w:rPr>
                <w:rFonts w:hint="eastAsia" w:ascii="Times New Roman" w:hAnsi="Times New Roman" w:eastAsia="宋体" w:cs="Times New Roman"/>
                <w:b/>
                <w:bCs/>
                <w:sz w:val="24"/>
                <w:lang w:val="en-US" w:eastAsia="zh-CN"/>
              </w:rPr>
              <w:t>康溪路</w:t>
            </w:r>
            <w:r>
              <w:rPr>
                <w:rFonts w:hint="eastAsia" w:ascii="Times New Roman" w:hAnsi="Times New Roman" w:eastAsia="宋体" w:cs="Times New Roman"/>
                <w:b/>
                <w:bCs/>
                <w:sz w:val="24"/>
              </w:rPr>
              <w:t>机动车尾气污染物排放源强一览表(单位： mg/s•m)</w:t>
            </w:r>
          </w:p>
          <w:tbl>
            <w:tblPr>
              <w:tblStyle w:val="69"/>
              <w:tblW w:w="828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5"/>
              <w:gridCol w:w="1656"/>
              <w:gridCol w:w="1655"/>
              <w:gridCol w:w="1656"/>
              <w:gridCol w:w="1661"/>
            </w:tblGrid>
            <w:tr w14:paraId="7CF2C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jc w:val="center"/>
              </w:trPr>
              <w:tc>
                <w:tcPr>
                  <w:tcW w:w="1655" w:type="dxa"/>
                </w:tcPr>
                <w:p w14:paraId="0F554D74">
                  <w:pPr>
                    <w:spacing w:before="35" w:line="217" w:lineRule="auto"/>
                    <w:ind w:left="637"/>
                    <w:rPr>
                      <w:rFonts w:ascii="宋体" w:hAnsi="宋体" w:cs="宋体"/>
                      <w:szCs w:val="21"/>
                    </w:rPr>
                  </w:pPr>
                  <w:r>
                    <w:rPr>
                      <w:rFonts w:ascii="宋体" w:hAnsi="宋体" w:cs="宋体"/>
                      <w:szCs w:val="21"/>
                    </w:rPr>
                    <w:t>时段</w:t>
                  </w:r>
                </w:p>
              </w:tc>
              <w:tc>
                <w:tcPr>
                  <w:tcW w:w="1656" w:type="dxa"/>
                </w:tcPr>
                <w:p w14:paraId="6D6B1BD7">
                  <w:pPr>
                    <w:spacing w:before="35" w:line="217" w:lineRule="auto"/>
                    <w:ind w:left="520"/>
                    <w:rPr>
                      <w:rFonts w:ascii="宋体" w:hAnsi="宋体" w:cs="宋体"/>
                      <w:szCs w:val="21"/>
                    </w:rPr>
                  </w:pPr>
                  <w:r>
                    <w:rPr>
                      <w:rFonts w:ascii="宋体" w:hAnsi="宋体" w:cs="宋体"/>
                      <w:szCs w:val="21"/>
                    </w:rPr>
                    <w:t>污染物</w:t>
                  </w:r>
                </w:p>
              </w:tc>
              <w:tc>
                <w:tcPr>
                  <w:tcW w:w="1655" w:type="dxa"/>
                </w:tcPr>
                <w:p w14:paraId="501CF8C4">
                  <w:pPr>
                    <w:spacing w:before="35" w:line="217" w:lineRule="auto"/>
                    <w:ind w:left="115"/>
                    <w:rPr>
                      <w:rFonts w:ascii="宋体" w:hAnsi="宋体" w:cs="宋体"/>
                      <w:szCs w:val="21"/>
                    </w:rPr>
                  </w:pPr>
                  <w:r>
                    <w:rPr>
                      <w:rFonts w:ascii="宋体" w:hAnsi="宋体" w:cs="宋体"/>
                      <w:szCs w:val="21"/>
                    </w:rPr>
                    <w:t>近期(</w:t>
                  </w:r>
                  <w:r>
                    <w:rPr>
                      <w:rFonts w:eastAsia="Times New Roman"/>
                      <w:szCs w:val="21"/>
                    </w:rPr>
                    <w:t>202</w:t>
                  </w:r>
                  <w:r>
                    <w:rPr>
                      <w:rFonts w:hint="eastAsia" w:eastAsia="宋体"/>
                      <w:szCs w:val="21"/>
                      <w:lang w:val="en-US" w:eastAsia="zh-CN"/>
                    </w:rPr>
                    <w:t>8</w:t>
                  </w:r>
                  <w:r>
                    <w:rPr>
                      <w:rFonts w:ascii="宋体" w:hAnsi="宋体" w:cs="宋体"/>
                      <w:szCs w:val="21"/>
                    </w:rPr>
                    <w:t>年)</w:t>
                  </w:r>
                </w:p>
              </w:tc>
              <w:tc>
                <w:tcPr>
                  <w:tcW w:w="1656" w:type="dxa"/>
                </w:tcPr>
                <w:p w14:paraId="02925898">
                  <w:pPr>
                    <w:spacing w:before="35" w:line="217" w:lineRule="auto"/>
                    <w:ind w:left="137"/>
                    <w:rPr>
                      <w:rFonts w:ascii="宋体" w:hAnsi="宋体" w:cs="宋体"/>
                      <w:szCs w:val="21"/>
                    </w:rPr>
                  </w:pPr>
                  <w:r>
                    <w:rPr>
                      <w:rFonts w:ascii="宋体" w:hAnsi="宋体" w:cs="宋体"/>
                      <w:szCs w:val="21"/>
                    </w:rPr>
                    <w:t>中期(</w:t>
                  </w:r>
                  <w:r>
                    <w:rPr>
                      <w:rFonts w:eastAsia="Times New Roman"/>
                      <w:szCs w:val="21"/>
                    </w:rPr>
                    <w:t>203</w:t>
                  </w:r>
                  <w:r>
                    <w:rPr>
                      <w:rFonts w:hint="eastAsia" w:eastAsia="宋体"/>
                      <w:szCs w:val="21"/>
                      <w:lang w:val="en-US" w:eastAsia="zh-CN"/>
                    </w:rPr>
                    <w:t>4</w:t>
                  </w:r>
                  <w:r>
                    <w:rPr>
                      <w:rFonts w:ascii="宋体" w:hAnsi="宋体" w:cs="宋体"/>
                      <w:szCs w:val="21"/>
                    </w:rPr>
                    <w:t>年)</w:t>
                  </w:r>
                </w:p>
              </w:tc>
              <w:tc>
                <w:tcPr>
                  <w:tcW w:w="1661" w:type="dxa"/>
                </w:tcPr>
                <w:p w14:paraId="38EF805E">
                  <w:pPr>
                    <w:spacing w:before="35" w:line="217" w:lineRule="auto"/>
                    <w:ind w:left="118"/>
                    <w:rPr>
                      <w:rFonts w:ascii="宋体" w:hAnsi="宋体" w:cs="宋体"/>
                      <w:szCs w:val="21"/>
                    </w:rPr>
                  </w:pPr>
                  <w:r>
                    <w:rPr>
                      <w:rFonts w:ascii="宋体" w:hAnsi="宋体" w:cs="宋体"/>
                      <w:szCs w:val="21"/>
                    </w:rPr>
                    <w:t>远期(</w:t>
                  </w:r>
                  <w:r>
                    <w:rPr>
                      <w:rFonts w:eastAsia="Times New Roman"/>
                      <w:szCs w:val="21"/>
                    </w:rPr>
                    <w:t>20</w:t>
                  </w:r>
                  <w:r>
                    <w:rPr>
                      <w:rFonts w:hint="eastAsia" w:eastAsia="宋体"/>
                      <w:szCs w:val="21"/>
                      <w:lang w:val="en-US" w:eastAsia="zh-CN"/>
                    </w:rPr>
                    <w:t>42</w:t>
                  </w:r>
                  <w:r>
                    <w:rPr>
                      <w:rFonts w:ascii="宋体" w:hAnsi="宋体" w:cs="宋体"/>
                      <w:szCs w:val="21"/>
                    </w:rPr>
                    <w:t>年)</w:t>
                  </w:r>
                </w:p>
              </w:tc>
            </w:tr>
            <w:tr w14:paraId="2786E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1655" w:type="dxa"/>
                  <w:vMerge w:val="restart"/>
                  <w:tcBorders>
                    <w:bottom w:val="nil"/>
                  </w:tcBorders>
                </w:tcPr>
                <w:p w14:paraId="66EB413C">
                  <w:pPr>
                    <w:spacing w:before="141" w:line="221" w:lineRule="auto"/>
                    <w:ind w:left="663"/>
                    <w:rPr>
                      <w:rFonts w:ascii="宋体" w:hAnsi="宋体" w:cs="宋体"/>
                      <w:szCs w:val="21"/>
                    </w:rPr>
                  </w:pPr>
                  <w:r>
                    <w:rPr>
                      <w:rFonts w:ascii="宋体" w:hAnsi="宋体" w:cs="宋体"/>
                      <w:szCs w:val="21"/>
                    </w:rPr>
                    <w:t>日均</w:t>
                  </w:r>
                </w:p>
              </w:tc>
              <w:tc>
                <w:tcPr>
                  <w:tcW w:w="1656" w:type="dxa"/>
                </w:tcPr>
                <w:p w14:paraId="7DED2724">
                  <w:pPr>
                    <w:spacing w:before="55" w:line="187" w:lineRule="auto"/>
                    <w:ind w:left="686"/>
                    <w:rPr>
                      <w:rFonts w:eastAsia="Times New Roman"/>
                      <w:szCs w:val="21"/>
                    </w:rPr>
                  </w:pPr>
                  <w:r>
                    <w:rPr>
                      <w:rFonts w:eastAsia="Times New Roman"/>
                      <w:szCs w:val="21"/>
                    </w:rPr>
                    <w:t>CO</w:t>
                  </w:r>
                </w:p>
              </w:tc>
              <w:tc>
                <w:tcPr>
                  <w:tcW w:w="1655" w:type="dxa"/>
                </w:tcPr>
                <w:p w14:paraId="62BC1B40">
                  <w:pPr>
                    <w:spacing w:before="55" w:line="187" w:lineRule="auto"/>
                    <w:ind w:left="595"/>
                    <w:rPr>
                      <w:rFonts w:hint="default" w:eastAsia="宋体"/>
                      <w:szCs w:val="21"/>
                      <w:lang w:val="en-US" w:eastAsia="zh-CN"/>
                    </w:rPr>
                  </w:pPr>
                  <w:r>
                    <w:rPr>
                      <w:rFonts w:hint="eastAsia" w:eastAsia="宋体"/>
                      <w:szCs w:val="21"/>
                      <w:lang w:val="en-US" w:eastAsia="zh-CN"/>
                    </w:rPr>
                    <w:t>0.083</w:t>
                  </w:r>
                </w:p>
              </w:tc>
              <w:tc>
                <w:tcPr>
                  <w:tcW w:w="1656" w:type="dxa"/>
                </w:tcPr>
                <w:p w14:paraId="2F5AD186">
                  <w:pPr>
                    <w:spacing w:before="55" w:line="187" w:lineRule="auto"/>
                    <w:ind w:left="597"/>
                    <w:rPr>
                      <w:rFonts w:hint="default" w:eastAsia="宋体"/>
                      <w:szCs w:val="21"/>
                      <w:lang w:val="en-US" w:eastAsia="zh-CN"/>
                    </w:rPr>
                  </w:pPr>
                  <w:r>
                    <w:rPr>
                      <w:rFonts w:hint="eastAsia" w:eastAsia="宋体"/>
                      <w:szCs w:val="21"/>
                      <w:lang w:val="en-US" w:eastAsia="zh-CN"/>
                    </w:rPr>
                    <w:t>0.093</w:t>
                  </w:r>
                </w:p>
              </w:tc>
              <w:tc>
                <w:tcPr>
                  <w:tcW w:w="1661" w:type="dxa"/>
                </w:tcPr>
                <w:p w14:paraId="26863E6F">
                  <w:pPr>
                    <w:spacing w:before="55" w:line="187" w:lineRule="auto"/>
                    <w:ind w:left="597"/>
                    <w:rPr>
                      <w:rFonts w:hint="default" w:eastAsia="宋体"/>
                      <w:szCs w:val="21"/>
                      <w:lang w:val="en-US" w:eastAsia="zh-CN"/>
                    </w:rPr>
                  </w:pPr>
                  <w:r>
                    <w:rPr>
                      <w:rFonts w:hint="eastAsia" w:eastAsia="宋体"/>
                      <w:szCs w:val="21"/>
                      <w:lang w:val="en-US" w:eastAsia="zh-CN"/>
                    </w:rPr>
                    <w:t>0.129</w:t>
                  </w:r>
                </w:p>
              </w:tc>
            </w:tr>
            <w:tr w14:paraId="59759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jc w:val="center"/>
              </w:trPr>
              <w:tc>
                <w:tcPr>
                  <w:tcW w:w="1655" w:type="dxa"/>
                  <w:vMerge w:val="continue"/>
                  <w:tcBorders>
                    <w:top w:val="nil"/>
                  </w:tcBorders>
                </w:tcPr>
                <w:p w14:paraId="34BF1083">
                  <w:pPr>
                    <w:rPr>
                      <w:rFonts w:ascii="Arial"/>
                    </w:rPr>
                  </w:pPr>
                </w:p>
              </w:tc>
              <w:tc>
                <w:tcPr>
                  <w:tcW w:w="1656" w:type="dxa"/>
                </w:tcPr>
                <w:p w14:paraId="67E86993">
                  <w:pPr>
                    <w:spacing w:before="55" w:line="191" w:lineRule="auto"/>
                    <w:ind w:left="637"/>
                    <w:rPr>
                      <w:rFonts w:eastAsia="Times New Roman"/>
                      <w:sz w:val="13"/>
                      <w:szCs w:val="13"/>
                    </w:rPr>
                  </w:pPr>
                  <w:r>
                    <w:rPr>
                      <w:rFonts w:eastAsia="Times New Roman"/>
                      <w:szCs w:val="21"/>
                    </w:rPr>
                    <w:t>NO</w:t>
                  </w:r>
                  <w:r>
                    <w:rPr>
                      <w:rFonts w:eastAsia="Times New Roman"/>
                      <w:sz w:val="13"/>
                      <w:szCs w:val="13"/>
                    </w:rPr>
                    <w:t>2</w:t>
                  </w:r>
                </w:p>
              </w:tc>
              <w:tc>
                <w:tcPr>
                  <w:tcW w:w="1655" w:type="dxa"/>
                </w:tcPr>
                <w:p w14:paraId="5D4DD21D">
                  <w:pPr>
                    <w:spacing w:before="55" w:line="187" w:lineRule="auto"/>
                    <w:ind w:left="595"/>
                    <w:rPr>
                      <w:rFonts w:hint="default" w:eastAsia="宋体"/>
                      <w:szCs w:val="21"/>
                      <w:lang w:val="en-US" w:eastAsia="zh-CN"/>
                    </w:rPr>
                  </w:pPr>
                  <w:r>
                    <w:rPr>
                      <w:rFonts w:hint="eastAsia" w:eastAsia="宋体"/>
                      <w:szCs w:val="21"/>
                      <w:lang w:val="en-US" w:eastAsia="zh-CN"/>
                    </w:rPr>
                    <w:t>0.033</w:t>
                  </w:r>
                </w:p>
              </w:tc>
              <w:tc>
                <w:tcPr>
                  <w:tcW w:w="1656" w:type="dxa"/>
                </w:tcPr>
                <w:p w14:paraId="680005B4">
                  <w:pPr>
                    <w:spacing w:before="55" w:line="187" w:lineRule="auto"/>
                    <w:ind w:left="597"/>
                    <w:rPr>
                      <w:rFonts w:hint="default" w:eastAsia="宋体"/>
                      <w:szCs w:val="21"/>
                      <w:lang w:val="en-US" w:eastAsia="zh-CN"/>
                    </w:rPr>
                  </w:pPr>
                  <w:r>
                    <w:rPr>
                      <w:rFonts w:hint="eastAsia" w:eastAsia="宋体"/>
                      <w:szCs w:val="21"/>
                      <w:lang w:val="en-US" w:eastAsia="zh-CN"/>
                    </w:rPr>
                    <w:t>0.049</w:t>
                  </w:r>
                </w:p>
              </w:tc>
              <w:tc>
                <w:tcPr>
                  <w:tcW w:w="1661" w:type="dxa"/>
                </w:tcPr>
                <w:p w14:paraId="03BA58F5">
                  <w:pPr>
                    <w:spacing w:before="55" w:line="187" w:lineRule="auto"/>
                    <w:ind w:left="597"/>
                    <w:rPr>
                      <w:rFonts w:hint="default" w:eastAsia="宋体"/>
                      <w:szCs w:val="21"/>
                      <w:lang w:val="en-US" w:eastAsia="zh-CN"/>
                    </w:rPr>
                  </w:pPr>
                  <w:r>
                    <w:rPr>
                      <w:rFonts w:hint="eastAsia" w:eastAsia="宋体"/>
                      <w:szCs w:val="21"/>
                      <w:lang w:val="en-US" w:eastAsia="zh-CN"/>
                    </w:rPr>
                    <w:t>0.674</w:t>
                  </w:r>
                </w:p>
              </w:tc>
            </w:tr>
            <w:tr w14:paraId="07ABA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1655" w:type="dxa"/>
                  <w:vMerge w:val="restart"/>
                  <w:tcBorders>
                    <w:bottom w:val="nil"/>
                  </w:tcBorders>
                </w:tcPr>
                <w:p w14:paraId="4E5D91EA">
                  <w:pPr>
                    <w:spacing w:before="142" w:line="221" w:lineRule="auto"/>
                    <w:ind w:left="421"/>
                    <w:rPr>
                      <w:rFonts w:ascii="宋体" w:hAnsi="宋体" w:cs="宋体"/>
                      <w:szCs w:val="21"/>
                    </w:rPr>
                  </w:pPr>
                  <w:r>
                    <w:rPr>
                      <w:rFonts w:ascii="宋体" w:hAnsi="宋体" w:cs="宋体"/>
                      <w:szCs w:val="21"/>
                    </w:rPr>
                    <w:t>高峰小时</w:t>
                  </w:r>
                </w:p>
              </w:tc>
              <w:tc>
                <w:tcPr>
                  <w:tcW w:w="1656" w:type="dxa"/>
                </w:tcPr>
                <w:p w14:paraId="56FE50C9">
                  <w:pPr>
                    <w:spacing w:before="56" w:line="186" w:lineRule="auto"/>
                    <w:ind w:left="686"/>
                    <w:rPr>
                      <w:rFonts w:eastAsia="Times New Roman"/>
                      <w:szCs w:val="21"/>
                    </w:rPr>
                  </w:pPr>
                  <w:r>
                    <w:rPr>
                      <w:rFonts w:eastAsia="Times New Roman"/>
                      <w:szCs w:val="21"/>
                    </w:rPr>
                    <w:t>CO</w:t>
                  </w:r>
                </w:p>
              </w:tc>
              <w:tc>
                <w:tcPr>
                  <w:tcW w:w="1655" w:type="dxa"/>
                  <w:shd w:val="clear" w:color="auto" w:fill="auto"/>
                  <w:vAlign w:val="top"/>
                </w:tcPr>
                <w:p w14:paraId="454D9BEF">
                  <w:pPr>
                    <w:spacing w:before="55" w:line="187" w:lineRule="auto"/>
                    <w:ind w:left="595" w:leftChars="0"/>
                    <w:rPr>
                      <w:rFonts w:hint="default" w:ascii="Times New Roman" w:hAnsi="Times New Roman" w:eastAsia="宋体" w:cs="Times New Roman"/>
                      <w:kern w:val="2"/>
                      <w:sz w:val="21"/>
                      <w:szCs w:val="21"/>
                      <w:lang w:val="en-US" w:eastAsia="zh-CN" w:bidi="ar-SA"/>
                    </w:rPr>
                  </w:pPr>
                  <w:r>
                    <w:rPr>
                      <w:rFonts w:hint="eastAsia" w:eastAsia="宋体"/>
                      <w:szCs w:val="21"/>
                      <w:lang w:val="en-US" w:eastAsia="zh-CN"/>
                    </w:rPr>
                    <w:t>0.179</w:t>
                  </w:r>
                </w:p>
              </w:tc>
              <w:tc>
                <w:tcPr>
                  <w:tcW w:w="1656" w:type="dxa"/>
                </w:tcPr>
                <w:p w14:paraId="56469D16">
                  <w:pPr>
                    <w:spacing w:before="56" w:line="186" w:lineRule="auto"/>
                    <w:ind w:left="597"/>
                    <w:rPr>
                      <w:rFonts w:hint="default" w:eastAsia="宋体"/>
                      <w:szCs w:val="21"/>
                      <w:lang w:val="en-US" w:eastAsia="zh-CN"/>
                    </w:rPr>
                  </w:pPr>
                  <w:r>
                    <w:rPr>
                      <w:rFonts w:hint="eastAsia" w:eastAsia="宋体"/>
                      <w:szCs w:val="21"/>
                      <w:lang w:val="en-US" w:eastAsia="zh-CN"/>
                    </w:rPr>
                    <w:t>0.200</w:t>
                  </w:r>
                </w:p>
              </w:tc>
              <w:tc>
                <w:tcPr>
                  <w:tcW w:w="1661" w:type="dxa"/>
                </w:tcPr>
                <w:p w14:paraId="0C9DEF95">
                  <w:pPr>
                    <w:spacing w:before="56" w:line="186" w:lineRule="auto"/>
                    <w:ind w:left="597"/>
                    <w:rPr>
                      <w:rFonts w:hint="default" w:eastAsia="宋体"/>
                      <w:szCs w:val="21"/>
                      <w:lang w:val="en-US" w:eastAsia="zh-CN"/>
                    </w:rPr>
                  </w:pPr>
                  <w:r>
                    <w:rPr>
                      <w:rFonts w:hint="eastAsia" w:eastAsia="宋体"/>
                      <w:szCs w:val="21"/>
                      <w:lang w:val="en-US" w:eastAsia="zh-CN"/>
                    </w:rPr>
                    <w:t>0.278</w:t>
                  </w:r>
                </w:p>
              </w:tc>
            </w:tr>
            <w:tr w14:paraId="52D961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jc w:val="center"/>
              </w:trPr>
              <w:tc>
                <w:tcPr>
                  <w:tcW w:w="1655" w:type="dxa"/>
                  <w:vMerge w:val="continue"/>
                  <w:tcBorders>
                    <w:top w:val="nil"/>
                    <w:bottom w:val="single" w:color="000000" w:sz="2" w:space="0"/>
                  </w:tcBorders>
                </w:tcPr>
                <w:p w14:paraId="79088331">
                  <w:pPr>
                    <w:rPr>
                      <w:rFonts w:ascii="Arial"/>
                    </w:rPr>
                  </w:pPr>
                </w:p>
              </w:tc>
              <w:tc>
                <w:tcPr>
                  <w:tcW w:w="1656" w:type="dxa"/>
                  <w:tcBorders>
                    <w:bottom w:val="single" w:color="000000" w:sz="2" w:space="0"/>
                  </w:tcBorders>
                </w:tcPr>
                <w:p w14:paraId="342C05B5">
                  <w:pPr>
                    <w:spacing w:before="57" w:line="194" w:lineRule="auto"/>
                    <w:ind w:left="637"/>
                    <w:rPr>
                      <w:rFonts w:eastAsia="Times New Roman"/>
                      <w:sz w:val="13"/>
                      <w:szCs w:val="13"/>
                    </w:rPr>
                  </w:pPr>
                  <w:r>
                    <w:rPr>
                      <w:rFonts w:eastAsia="Times New Roman"/>
                      <w:szCs w:val="21"/>
                    </w:rPr>
                    <w:t>NO</w:t>
                  </w:r>
                  <w:r>
                    <w:rPr>
                      <w:rFonts w:eastAsia="Times New Roman"/>
                      <w:sz w:val="13"/>
                      <w:szCs w:val="13"/>
                    </w:rPr>
                    <w:t>2</w:t>
                  </w:r>
                </w:p>
              </w:tc>
              <w:tc>
                <w:tcPr>
                  <w:tcW w:w="1655" w:type="dxa"/>
                  <w:tcBorders>
                    <w:bottom w:val="single" w:color="000000" w:sz="2" w:space="0"/>
                  </w:tcBorders>
                  <w:shd w:val="clear" w:color="auto" w:fill="auto"/>
                  <w:vAlign w:val="top"/>
                </w:tcPr>
                <w:p w14:paraId="03789D45">
                  <w:pPr>
                    <w:spacing w:before="55" w:line="187" w:lineRule="auto"/>
                    <w:ind w:left="595" w:leftChars="0"/>
                    <w:rPr>
                      <w:rFonts w:hint="default" w:ascii="Times New Roman" w:hAnsi="Times New Roman" w:eastAsia="宋体" w:cs="Times New Roman"/>
                      <w:kern w:val="2"/>
                      <w:sz w:val="21"/>
                      <w:szCs w:val="21"/>
                      <w:lang w:val="en-US" w:eastAsia="zh-CN" w:bidi="ar-SA"/>
                    </w:rPr>
                  </w:pPr>
                  <w:r>
                    <w:rPr>
                      <w:rFonts w:hint="eastAsia" w:eastAsia="宋体"/>
                      <w:szCs w:val="21"/>
                      <w:lang w:val="en-US" w:eastAsia="zh-CN"/>
                    </w:rPr>
                    <w:t>0.071</w:t>
                  </w:r>
                </w:p>
              </w:tc>
              <w:tc>
                <w:tcPr>
                  <w:tcW w:w="1656" w:type="dxa"/>
                  <w:tcBorders>
                    <w:bottom w:val="single" w:color="000000" w:sz="2" w:space="0"/>
                  </w:tcBorders>
                </w:tcPr>
                <w:p w14:paraId="4349823F">
                  <w:pPr>
                    <w:spacing w:before="57" w:line="187" w:lineRule="auto"/>
                    <w:ind w:left="597"/>
                    <w:rPr>
                      <w:rFonts w:hint="default" w:eastAsia="宋体"/>
                      <w:szCs w:val="21"/>
                      <w:lang w:val="en-US" w:eastAsia="zh-CN"/>
                    </w:rPr>
                  </w:pPr>
                  <w:r>
                    <w:rPr>
                      <w:rFonts w:hint="eastAsia" w:eastAsia="宋体"/>
                      <w:szCs w:val="21"/>
                      <w:lang w:val="en-US" w:eastAsia="zh-CN"/>
                    </w:rPr>
                    <w:t>0.107</w:t>
                  </w:r>
                </w:p>
              </w:tc>
              <w:tc>
                <w:tcPr>
                  <w:tcW w:w="1661" w:type="dxa"/>
                  <w:tcBorders>
                    <w:bottom w:val="single" w:color="000000" w:sz="2" w:space="0"/>
                  </w:tcBorders>
                </w:tcPr>
                <w:p w14:paraId="012B573F">
                  <w:pPr>
                    <w:spacing w:before="57" w:line="187" w:lineRule="auto"/>
                    <w:ind w:left="597"/>
                    <w:rPr>
                      <w:rFonts w:hint="default" w:eastAsia="宋体"/>
                      <w:szCs w:val="21"/>
                      <w:lang w:val="en-US" w:eastAsia="zh-CN"/>
                    </w:rPr>
                  </w:pPr>
                  <w:r>
                    <w:rPr>
                      <w:rFonts w:hint="eastAsia" w:eastAsia="宋体"/>
                      <w:szCs w:val="21"/>
                      <w:lang w:val="en-US" w:eastAsia="zh-CN"/>
                    </w:rPr>
                    <w:t>0.148</w:t>
                  </w:r>
                </w:p>
              </w:tc>
            </w:tr>
            <w:tr w14:paraId="28B280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jc w:val="center"/>
              </w:trPr>
              <w:tc>
                <w:tcPr>
                  <w:tcW w:w="8283" w:type="dxa"/>
                  <w:gridSpan w:val="5"/>
                  <w:tcBorders>
                    <w:top w:val="single" w:color="000000" w:sz="2" w:space="0"/>
                  </w:tcBorders>
                </w:tcPr>
                <w:p w14:paraId="6BF23846">
                  <w:pPr>
                    <w:spacing w:before="57" w:line="187" w:lineRule="auto"/>
                    <w:rPr>
                      <w:rFonts w:eastAsia="Times New Roman"/>
                      <w:szCs w:val="21"/>
                    </w:rPr>
                  </w:pPr>
                  <w:r>
                    <w:rPr>
                      <w:rFonts w:ascii="宋体" w:hAnsi="宋体" w:cs="宋体"/>
                      <w:sz w:val="21"/>
                      <w:szCs w:val="21"/>
                      <w14:textOutline w14:w="4356" w14:cap="flat" w14:cmpd="sng" w14:algn="ctr">
                        <w14:solidFill>
                          <w14:srgbClr w14:val="000000"/>
                        </w14:solidFill>
                        <w14:prstDash w14:val="solid"/>
                        <w14:miter w14:val="0"/>
                      </w14:textOutline>
                    </w:rPr>
                    <w:t>注：</w:t>
                  </w:r>
                  <w:r>
                    <w:rPr>
                      <w:rFonts w:ascii="宋体" w:hAnsi="宋体" w:cs="宋体"/>
                      <w:sz w:val="21"/>
                      <w:szCs w:val="21"/>
                    </w:rPr>
                    <w:t xml:space="preserve"> </w:t>
                  </w:r>
                  <w:r>
                    <w:rPr>
                      <w:rFonts w:eastAsia="Times New Roman"/>
                      <w:b/>
                      <w:bCs/>
                      <w:sz w:val="21"/>
                      <w:szCs w:val="21"/>
                    </w:rPr>
                    <w:t>NO</w:t>
                  </w:r>
                  <w:r>
                    <w:rPr>
                      <w:rFonts w:eastAsia="Times New Roman"/>
                      <w:b/>
                      <w:bCs/>
                      <w:sz w:val="21"/>
                      <w:szCs w:val="21"/>
                      <w:vertAlign w:val="subscript"/>
                    </w:rPr>
                    <w:t>2</w:t>
                  </w:r>
                  <w:r>
                    <w:rPr>
                      <w:rFonts w:eastAsia="Times New Roman"/>
                      <w:b/>
                      <w:bCs/>
                      <w:sz w:val="21"/>
                      <w:szCs w:val="21"/>
                    </w:rPr>
                    <w:t>/NOx=0.9</w:t>
                  </w:r>
                  <w:r>
                    <w:rPr>
                      <w:rFonts w:hint="eastAsia" w:eastAsia="宋体"/>
                      <w:b/>
                      <w:bCs/>
                      <w:sz w:val="21"/>
                      <w:szCs w:val="21"/>
                      <w:lang w:eastAsia="zh-CN"/>
                    </w:rPr>
                    <w:t>。</w:t>
                  </w:r>
                </w:p>
              </w:tc>
            </w:tr>
          </w:tbl>
          <w:p w14:paraId="2821F865">
            <w:pPr>
              <w:spacing w:before="2" w:line="359" w:lineRule="auto"/>
              <w:ind w:right="105" w:firstLine="480" w:firstLineChars="200"/>
              <w:rPr>
                <w:sz w:val="24"/>
              </w:rPr>
            </w:pPr>
            <w:r>
              <w:rPr>
                <w:rFonts w:hint="eastAsia"/>
                <w:sz w:val="24"/>
                <w:lang w:val="en-US" w:eastAsia="zh-CN"/>
              </w:rPr>
              <w:t>项目建成通车后，汽车尾气中</w:t>
            </w:r>
            <w:r>
              <w:rPr>
                <w:rFonts w:hint="default"/>
                <w:sz w:val="24"/>
                <w:lang w:val="en-US" w:eastAsia="zh-CN"/>
              </w:rPr>
              <w:t>NO</w:t>
            </w:r>
            <w:r>
              <w:rPr>
                <w:rFonts w:hint="default"/>
                <w:sz w:val="24"/>
                <w:vertAlign w:val="subscript"/>
                <w:lang w:val="en-US" w:eastAsia="zh-CN"/>
              </w:rPr>
              <w:t>2</w:t>
            </w:r>
            <w:r>
              <w:rPr>
                <w:rFonts w:hint="eastAsia"/>
                <w:sz w:val="24"/>
                <w:lang w:val="en-US" w:eastAsia="zh-CN"/>
              </w:rPr>
              <w:t>、</w:t>
            </w:r>
            <w:r>
              <w:rPr>
                <w:rFonts w:hint="default"/>
                <w:sz w:val="24"/>
                <w:lang w:val="en-US" w:eastAsia="zh-CN"/>
              </w:rPr>
              <w:t>CO</w:t>
            </w:r>
            <w:r>
              <w:rPr>
                <w:rFonts w:hint="eastAsia"/>
                <w:sz w:val="24"/>
                <w:lang w:val="en-US" w:eastAsia="zh-CN"/>
              </w:rPr>
              <w:t>的产生源强较小，项目所处区域气象扩散条件较好，大气污染物可以得到有效迅速的扩散，不会对周围产生大的污染影响，区域环境空气质量仍可控制在《环境空气质量标准》</w:t>
            </w:r>
            <w:r>
              <w:rPr>
                <w:rFonts w:hint="default"/>
                <w:sz w:val="24"/>
                <w:lang w:val="en-US" w:eastAsia="zh-CN"/>
              </w:rPr>
              <w:t>(GB3095-2012)</w:t>
            </w:r>
            <w:r>
              <w:rPr>
                <w:rFonts w:hint="eastAsia"/>
                <w:sz w:val="24"/>
                <w:lang w:val="en-US" w:eastAsia="zh-CN"/>
              </w:rPr>
              <w:t xml:space="preserve">二级标准限值内。 </w:t>
            </w:r>
          </w:p>
          <w:p w14:paraId="51D83909">
            <w:pPr>
              <w:spacing w:before="2" w:line="359" w:lineRule="auto"/>
              <w:ind w:right="105" w:firstLine="480" w:firstLineChars="200"/>
              <w:rPr>
                <w:sz w:val="24"/>
              </w:rPr>
            </w:pPr>
            <w:r>
              <w:rPr>
                <w:rFonts w:hint="eastAsia"/>
                <w:sz w:val="24"/>
                <w:lang w:val="en-US" w:eastAsia="zh-CN"/>
              </w:rPr>
              <w:t>同时，根据环境保护部公告</w:t>
            </w:r>
            <w:r>
              <w:rPr>
                <w:rFonts w:hint="default"/>
                <w:sz w:val="24"/>
                <w:lang w:val="en-US" w:eastAsia="zh-CN"/>
              </w:rPr>
              <w:t>2016</w:t>
            </w:r>
            <w:r>
              <w:rPr>
                <w:rFonts w:hint="eastAsia"/>
                <w:sz w:val="24"/>
                <w:lang w:val="en-US" w:eastAsia="zh-CN"/>
              </w:rPr>
              <w:t>年第</w:t>
            </w:r>
            <w:r>
              <w:rPr>
                <w:rFonts w:hint="default"/>
                <w:sz w:val="24"/>
                <w:lang w:val="en-US" w:eastAsia="zh-CN"/>
              </w:rPr>
              <w:t>79</w:t>
            </w:r>
            <w:r>
              <w:rPr>
                <w:rFonts w:hint="eastAsia"/>
                <w:sz w:val="24"/>
                <w:lang w:val="en-US" w:eastAsia="zh-CN"/>
              </w:rPr>
              <w:t>号，自</w:t>
            </w:r>
            <w:r>
              <w:rPr>
                <w:rFonts w:hint="default"/>
                <w:sz w:val="24"/>
                <w:lang w:val="en-US" w:eastAsia="zh-CN"/>
              </w:rPr>
              <w:t>2020</w:t>
            </w:r>
            <w:r>
              <w:rPr>
                <w:rFonts w:hint="eastAsia"/>
                <w:sz w:val="24"/>
                <w:lang w:val="en-US" w:eastAsia="zh-CN"/>
              </w:rPr>
              <w:t>年</w:t>
            </w:r>
            <w:r>
              <w:rPr>
                <w:rFonts w:hint="default"/>
                <w:sz w:val="24"/>
                <w:lang w:val="en-US" w:eastAsia="zh-CN"/>
              </w:rPr>
              <w:t>7</w:t>
            </w:r>
            <w:r>
              <w:rPr>
                <w:rFonts w:hint="eastAsia"/>
                <w:sz w:val="24"/>
                <w:lang w:val="en-US" w:eastAsia="zh-CN"/>
              </w:rPr>
              <w:t>月</w:t>
            </w:r>
            <w:r>
              <w:rPr>
                <w:rFonts w:hint="default"/>
                <w:sz w:val="24"/>
                <w:lang w:val="en-US" w:eastAsia="zh-CN"/>
              </w:rPr>
              <w:t>1</w:t>
            </w:r>
            <w:r>
              <w:rPr>
                <w:rFonts w:hint="eastAsia"/>
                <w:sz w:val="24"/>
                <w:lang w:val="en-US" w:eastAsia="zh-CN"/>
              </w:rPr>
              <w:t>日起，所有销售和注册登记的轻型汽车应符合国六标准，单车排放因子将大幅减少，虽对整个城区来说污染物排放量不大，但项目周边敏感点多为学校、居民区，为减少汽车尾气对环境的影响，建议建设方加强管理，严格执行国家规定的汽车尾气排放标准，减少汽车尾气污染物的排放量，并在项目周边环境敏感点附近种植乔、灌木，充分利用植被对环境空气的净化功能，其余随周边大气环境稀释扩散后影响不大。</w:t>
            </w:r>
          </w:p>
          <w:p w14:paraId="6D9D8CB2">
            <w:pPr>
              <w:spacing w:before="2" w:line="359" w:lineRule="auto"/>
              <w:ind w:right="105" w:firstLine="482" w:firstLineChars="200"/>
              <w:rPr>
                <w:rFonts w:ascii="宋体" w:hAnsi="宋体" w:cs="宋体"/>
                <w:b/>
                <w:bCs/>
                <w:sz w:val="24"/>
              </w:rPr>
            </w:pPr>
            <w:r>
              <w:rPr>
                <w:rFonts w:hint="default" w:ascii="Times New Roman" w:hAnsi="Times New Roman" w:cs="Times New Roman"/>
                <w:b/>
                <w:bCs/>
                <w:sz w:val="24"/>
                <w:lang w:val="en-US" w:eastAsia="zh-CN"/>
              </w:rPr>
              <w:t>2、</w:t>
            </w:r>
            <w:r>
              <w:rPr>
                <w:rFonts w:ascii="宋体" w:hAnsi="宋体" w:cs="宋体"/>
                <w:b/>
                <w:bCs/>
                <w:sz w:val="24"/>
              </w:rPr>
              <w:t>水环境影响分析</w:t>
            </w:r>
          </w:p>
          <w:p w14:paraId="44BFB725">
            <w:pPr>
              <w:spacing w:before="2" w:line="359" w:lineRule="auto"/>
              <w:ind w:right="105" w:firstLine="480" w:firstLineChars="200"/>
              <w:rPr>
                <w:rFonts w:ascii="宋体" w:hAnsi="宋体" w:cs="宋体"/>
                <w:sz w:val="24"/>
              </w:rPr>
            </w:pPr>
            <w:r>
              <w:rPr>
                <w:rFonts w:hint="eastAsia" w:ascii="宋体" w:hAnsi="宋体" w:cs="宋体"/>
                <w:sz w:val="24"/>
                <w:lang w:val="en-US" w:eastAsia="zh-CN"/>
              </w:rPr>
              <w:t>本项目为城市道路项目，运营期无生产废水排放，对水环境的影响主要来自路面径流，影响路面径流污染物浓度的因素众多，包括降雨量、降雨时间、与车流量有关的路面及空气污染程度、两场降雨之间的间隔时间、路面宽度等。由于各种因素的随机性强、偶然性大，所以，典型的路面雨水污染物浓度也就较难确定。根据国家环保总局华南环科所对南方地区路面径流污染情况的研究，路面雨水污染物浓度变化情况见下表。</w:t>
            </w:r>
          </w:p>
          <w:p w14:paraId="13733BE0">
            <w:pPr>
              <w:spacing w:before="2" w:line="359" w:lineRule="auto"/>
              <w:ind w:right="105"/>
              <w:jc w:val="center"/>
              <w:rPr>
                <w:rFonts w:ascii="Times New Roman" w:hAnsi="Times New Roman" w:eastAsia="宋体" w:cs="Times New Roman"/>
                <w:b/>
                <w:bCs/>
                <w:sz w:val="24"/>
              </w:rPr>
            </w:pPr>
            <w:r>
              <w:rPr>
                <w:rFonts w:ascii="Times New Roman" w:hAnsi="Times New Roman" w:eastAsia="宋体" w:cs="Times New Roman"/>
                <w:b/>
                <w:bCs/>
                <w:sz w:val="24"/>
              </w:rPr>
              <w:t>表4-</w:t>
            </w:r>
            <w:r>
              <w:rPr>
                <w:rFonts w:hint="eastAsia" w:cs="Times New Roman"/>
                <w:b/>
                <w:bCs/>
                <w:sz w:val="24"/>
                <w:lang w:val="en-US" w:eastAsia="zh-CN"/>
              </w:rPr>
              <w:t>9</w:t>
            </w:r>
            <w:r>
              <w:rPr>
                <w:rFonts w:ascii="Times New Roman" w:hAnsi="Times New Roman" w:eastAsia="宋体" w:cs="Times New Roman"/>
                <w:b/>
                <w:bCs/>
                <w:sz w:val="24"/>
              </w:rPr>
              <w:t xml:space="preserve">  路面径流中污染物浓度测定值</w:t>
            </w:r>
          </w:p>
          <w:tbl>
            <w:tblPr>
              <w:tblStyle w:val="27"/>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534"/>
              <w:gridCol w:w="1687"/>
              <w:gridCol w:w="1687"/>
              <w:gridCol w:w="1688"/>
            </w:tblGrid>
            <w:tr w14:paraId="1794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Align w:val="center"/>
                </w:tcPr>
                <w:p w14:paraId="46CCAB4F">
                  <w:pPr>
                    <w:jc w:val="center"/>
                    <w:rPr>
                      <w:rFonts w:eastAsia="Times New Roman"/>
                      <w:szCs w:val="21"/>
                    </w:rPr>
                  </w:pPr>
                  <w:r>
                    <w:rPr>
                      <w:rFonts w:hint="eastAsia" w:eastAsia="Times New Roman"/>
                      <w:szCs w:val="21"/>
                    </w:rPr>
                    <w:t>项目</w:t>
                  </w:r>
                </w:p>
              </w:tc>
              <w:tc>
                <w:tcPr>
                  <w:tcW w:w="1534" w:type="dxa"/>
                  <w:vAlign w:val="center"/>
                </w:tcPr>
                <w:p w14:paraId="34D4D29C">
                  <w:pPr>
                    <w:jc w:val="center"/>
                    <w:rPr>
                      <w:rFonts w:eastAsia="Times New Roman"/>
                      <w:szCs w:val="21"/>
                    </w:rPr>
                  </w:pPr>
                  <w:r>
                    <w:rPr>
                      <w:rFonts w:hint="eastAsia" w:eastAsia="Times New Roman"/>
                      <w:szCs w:val="21"/>
                    </w:rPr>
                    <w:t>5-20分钟</w:t>
                  </w:r>
                </w:p>
              </w:tc>
              <w:tc>
                <w:tcPr>
                  <w:tcW w:w="1687" w:type="dxa"/>
                  <w:vAlign w:val="center"/>
                </w:tcPr>
                <w:p w14:paraId="63A08D80">
                  <w:pPr>
                    <w:jc w:val="center"/>
                    <w:rPr>
                      <w:rFonts w:eastAsia="Times New Roman"/>
                      <w:szCs w:val="21"/>
                    </w:rPr>
                  </w:pPr>
                  <w:r>
                    <w:rPr>
                      <w:rFonts w:hint="eastAsia" w:eastAsia="Times New Roman"/>
                      <w:szCs w:val="21"/>
                    </w:rPr>
                    <w:t>20-40分钟</w:t>
                  </w:r>
                </w:p>
              </w:tc>
              <w:tc>
                <w:tcPr>
                  <w:tcW w:w="1687" w:type="dxa"/>
                  <w:vAlign w:val="center"/>
                </w:tcPr>
                <w:p w14:paraId="216157BF">
                  <w:pPr>
                    <w:jc w:val="center"/>
                    <w:rPr>
                      <w:rFonts w:eastAsia="Times New Roman"/>
                      <w:szCs w:val="21"/>
                    </w:rPr>
                  </w:pPr>
                  <w:r>
                    <w:rPr>
                      <w:rFonts w:hint="eastAsia" w:eastAsia="Times New Roman"/>
                      <w:szCs w:val="21"/>
                    </w:rPr>
                    <w:t>40-60分钟</w:t>
                  </w:r>
                </w:p>
              </w:tc>
              <w:tc>
                <w:tcPr>
                  <w:tcW w:w="1688" w:type="dxa"/>
                  <w:vAlign w:val="center"/>
                </w:tcPr>
                <w:p w14:paraId="2E6FF19C">
                  <w:pPr>
                    <w:jc w:val="center"/>
                    <w:rPr>
                      <w:rFonts w:eastAsia="Times New Roman"/>
                      <w:szCs w:val="21"/>
                    </w:rPr>
                  </w:pPr>
                  <w:r>
                    <w:rPr>
                      <w:rFonts w:hint="eastAsia" w:eastAsia="Times New Roman"/>
                      <w:szCs w:val="21"/>
                    </w:rPr>
                    <w:t>均值</w:t>
                  </w:r>
                </w:p>
              </w:tc>
            </w:tr>
            <w:tr w14:paraId="3015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Align w:val="center"/>
                </w:tcPr>
                <w:p w14:paraId="40F626ED">
                  <w:pPr>
                    <w:jc w:val="center"/>
                    <w:rPr>
                      <w:rFonts w:eastAsia="Times New Roman"/>
                      <w:szCs w:val="21"/>
                    </w:rPr>
                  </w:pPr>
                  <w:r>
                    <w:rPr>
                      <w:rFonts w:hint="eastAsia" w:eastAsia="Times New Roman"/>
                      <w:szCs w:val="21"/>
                    </w:rPr>
                    <w:t>SS（mg/L）</w:t>
                  </w:r>
                </w:p>
              </w:tc>
              <w:tc>
                <w:tcPr>
                  <w:tcW w:w="1534" w:type="dxa"/>
                  <w:vAlign w:val="center"/>
                </w:tcPr>
                <w:p w14:paraId="3E40330E">
                  <w:pPr>
                    <w:jc w:val="center"/>
                    <w:rPr>
                      <w:rFonts w:eastAsia="Times New Roman"/>
                      <w:szCs w:val="21"/>
                    </w:rPr>
                  </w:pPr>
                  <w:r>
                    <w:rPr>
                      <w:rFonts w:eastAsia="Times New Roman"/>
                      <w:szCs w:val="21"/>
                    </w:rPr>
                    <w:t>231.42- 158.52</w:t>
                  </w:r>
                </w:p>
              </w:tc>
              <w:tc>
                <w:tcPr>
                  <w:tcW w:w="1687" w:type="dxa"/>
                  <w:vAlign w:val="center"/>
                </w:tcPr>
                <w:p w14:paraId="3FF37B93">
                  <w:pPr>
                    <w:jc w:val="center"/>
                    <w:rPr>
                      <w:rFonts w:eastAsia="Times New Roman"/>
                      <w:szCs w:val="21"/>
                    </w:rPr>
                  </w:pPr>
                  <w:r>
                    <w:rPr>
                      <w:rFonts w:eastAsia="Times New Roman"/>
                      <w:szCs w:val="21"/>
                    </w:rPr>
                    <w:t>185.52-90.36</w:t>
                  </w:r>
                </w:p>
              </w:tc>
              <w:tc>
                <w:tcPr>
                  <w:tcW w:w="1687" w:type="dxa"/>
                  <w:vAlign w:val="center"/>
                </w:tcPr>
                <w:p w14:paraId="7AD887EC">
                  <w:pPr>
                    <w:jc w:val="center"/>
                    <w:rPr>
                      <w:rFonts w:eastAsia="Times New Roman"/>
                      <w:szCs w:val="21"/>
                    </w:rPr>
                  </w:pPr>
                  <w:r>
                    <w:rPr>
                      <w:rFonts w:eastAsia="Times New Roman"/>
                      <w:szCs w:val="21"/>
                    </w:rPr>
                    <w:t>90.36- 18.71</w:t>
                  </w:r>
                </w:p>
              </w:tc>
              <w:tc>
                <w:tcPr>
                  <w:tcW w:w="1688" w:type="dxa"/>
                  <w:vAlign w:val="center"/>
                </w:tcPr>
                <w:p w14:paraId="5FE35A8D">
                  <w:pPr>
                    <w:jc w:val="center"/>
                    <w:rPr>
                      <w:rFonts w:eastAsia="Times New Roman"/>
                      <w:szCs w:val="21"/>
                    </w:rPr>
                  </w:pPr>
                  <w:r>
                    <w:rPr>
                      <w:rFonts w:hint="eastAsia" w:eastAsia="Times New Roman"/>
                      <w:szCs w:val="21"/>
                    </w:rPr>
                    <w:t>100</w:t>
                  </w:r>
                </w:p>
              </w:tc>
            </w:tr>
            <w:tr w14:paraId="7C4C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Align w:val="center"/>
                </w:tcPr>
                <w:p w14:paraId="4A1E962D">
                  <w:pPr>
                    <w:jc w:val="center"/>
                    <w:rPr>
                      <w:rFonts w:eastAsia="Times New Roman"/>
                      <w:szCs w:val="21"/>
                    </w:rPr>
                  </w:pPr>
                  <w:r>
                    <w:rPr>
                      <w:rFonts w:hint="eastAsia" w:eastAsia="Times New Roman"/>
                      <w:szCs w:val="21"/>
                    </w:rPr>
                    <w:t>BOD（mg/L）</w:t>
                  </w:r>
                </w:p>
              </w:tc>
              <w:tc>
                <w:tcPr>
                  <w:tcW w:w="1534" w:type="dxa"/>
                  <w:vAlign w:val="center"/>
                </w:tcPr>
                <w:p w14:paraId="12740B40">
                  <w:pPr>
                    <w:jc w:val="center"/>
                    <w:rPr>
                      <w:rFonts w:eastAsia="Times New Roman"/>
                      <w:szCs w:val="21"/>
                    </w:rPr>
                  </w:pPr>
                  <w:r>
                    <w:rPr>
                      <w:rFonts w:eastAsia="Times New Roman"/>
                      <w:szCs w:val="21"/>
                    </w:rPr>
                    <w:t>7.34-7.30</w:t>
                  </w:r>
                </w:p>
              </w:tc>
              <w:tc>
                <w:tcPr>
                  <w:tcW w:w="1687" w:type="dxa"/>
                  <w:vAlign w:val="center"/>
                </w:tcPr>
                <w:p w14:paraId="08E053FF">
                  <w:pPr>
                    <w:jc w:val="center"/>
                    <w:rPr>
                      <w:rFonts w:eastAsia="Times New Roman"/>
                      <w:szCs w:val="21"/>
                    </w:rPr>
                  </w:pPr>
                  <w:r>
                    <w:rPr>
                      <w:rFonts w:eastAsia="Times New Roman"/>
                      <w:szCs w:val="21"/>
                    </w:rPr>
                    <w:t>7.30-4.15</w:t>
                  </w:r>
                </w:p>
              </w:tc>
              <w:tc>
                <w:tcPr>
                  <w:tcW w:w="1687" w:type="dxa"/>
                  <w:vAlign w:val="center"/>
                </w:tcPr>
                <w:p w14:paraId="21030487">
                  <w:pPr>
                    <w:jc w:val="center"/>
                    <w:rPr>
                      <w:rFonts w:eastAsia="Times New Roman"/>
                      <w:szCs w:val="21"/>
                    </w:rPr>
                  </w:pPr>
                  <w:r>
                    <w:rPr>
                      <w:rFonts w:eastAsia="Times New Roman"/>
                      <w:szCs w:val="21"/>
                    </w:rPr>
                    <w:t>4.15- 1.26</w:t>
                  </w:r>
                </w:p>
              </w:tc>
              <w:tc>
                <w:tcPr>
                  <w:tcW w:w="1688" w:type="dxa"/>
                  <w:vAlign w:val="center"/>
                </w:tcPr>
                <w:p w14:paraId="0BD16CF0">
                  <w:pPr>
                    <w:jc w:val="center"/>
                    <w:rPr>
                      <w:rFonts w:eastAsia="Times New Roman"/>
                      <w:szCs w:val="21"/>
                    </w:rPr>
                  </w:pPr>
                  <w:r>
                    <w:rPr>
                      <w:rFonts w:hint="eastAsia" w:eastAsia="Times New Roman"/>
                      <w:szCs w:val="21"/>
                    </w:rPr>
                    <w:t>5.08</w:t>
                  </w:r>
                </w:p>
              </w:tc>
            </w:tr>
            <w:tr w14:paraId="40873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4" w:type="dxa"/>
                  <w:vAlign w:val="center"/>
                </w:tcPr>
                <w:p w14:paraId="2D6D971A">
                  <w:pPr>
                    <w:jc w:val="center"/>
                    <w:rPr>
                      <w:rFonts w:eastAsia="Times New Roman"/>
                      <w:szCs w:val="21"/>
                    </w:rPr>
                  </w:pPr>
                  <w:r>
                    <w:rPr>
                      <w:rFonts w:hint="eastAsia" w:eastAsia="Times New Roman"/>
                      <w:szCs w:val="21"/>
                    </w:rPr>
                    <w:t>油（mg/L）</w:t>
                  </w:r>
                </w:p>
              </w:tc>
              <w:tc>
                <w:tcPr>
                  <w:tcW w:w="1534" w:type="dxa"/>
                  <w:vAlign w:val="center"/>
                </w:tcPr>
                <w:p w14:paraId="604A9C61">
                  <w:pPr>
                    <w:jc w:val="center"/>
                    <w:rPr>
                      <w:rFonts w:eastAsia="Times New Roman"/>
                      <w:szCs w:val="21"/>
                    </w:rPr>
                  </w:pPr>
                  <w:r>
                    <w:rPr>
                      <w:rFonts w:eastAsia="Times New Roman"/>
                      <w:szCs w:val="21"/>
                    </w:rPr>
                    <w:t>22.30- 19.74</w:t>
                  </w:r>
                </w:p>
              </w:tc>
              <w:tc>
                <w:tcPr>
                  <w:tcW w:w="1687" w:type="dxa"/>
                  <w:vAlign w:val="center"/>
                </w:tcPr>
                <w:p w14:paraId="295E3092">
                  <w:pPr>
                    <w:jc w:val="center"/>
                    <w:rPr>
                      <w:rFonts w:eastAsia="Times New Roman"/>
                      <w:szCs w:val="21"/>
                    </w:rPr>
                  </w:pPr>
                  <w:r>
                    <w:rPr>
                      <w:rFonts w:eastAsia="Times New Roman"/>
                      <w:szCs w:val="21"/>
                    </w:rPr>
                    <w:t>19.74-3.12</w:t>
                  </w:r>
                </w:p>
              </w:tc>
              <w:tc>
                <w:tcPr>
                  <w:tcW w:w="1687" w:type="dxa"/>
                  <w:vAlign w:val="center"/>
                </w:tcPr>
                <w:p w14:paraId="1D7A2A22">
                  <w:pPr>
                    <w:jc w:val="center"/>
                    <w:rPr>
                      <w:rFonts w:eastAsia="Times New Roman"/>
                      <w:szCs w:val="21"/>
                    </w:rPr>
                  </w:pPr>
                  <w:r>
                    <w:rPr>
                      <w:rFonts w:eastAsia="Times New Roman"/>
                      <w:szCs w:val="21"/>
                    </w:rPr>
                    <w:t>3.12-0.21</w:t>
                  </w:r>
                </w:p>
              </w:tc>
              <w:tc>
                <w:tcPr>
                  <w:tcW w:w="1688" w:type="dxa"/>
                  <w:vAlign w:val="center"/>
                </w:tcPr>
                <w:p w14:paraId="72AF0CB3">
                  <w:pPr>
                    <w:jc w:val="center"/>
                    <w:rPr>
                      <w:rFonts w:eastAsia="Times New Roman"/>
                      <w:szCs w:val="21"/>
                    </w:rPr>
                  </w:pPr>
                  <w:r>
                    <w:rPr>
                      <w:rFonts w:hint="eastAsia" w:eastAsia="Times New Roman"/>
                      <w:szCs w:val="21"/>
                    </w:rPr>
                    <w:t>11.25</w:t>
                  </w:r>
                </w:p>
              </w:tc>
            </w:tr>
          </w:tbl>
          <w:p w14:paraId="7AAC4D91">
            <w:pPr>
              <w:spacing w:before="120" w:beforeLines="50" w:line="360" w:lineRule="auto"/>
              <w:ind w:firstLine="480" w:firstLineChars="200"/>
              <w:rPr>
                <w:sz w:val="24"/>
              </w:rPr>
            </w:pPr>
            <w:r>
              <w:rPr>
                <w:sz w:val="24"/>
              </w:rPr>
              <w:t>由上表可知，降雨对道路附近的水体造成的影响主要为降雨初期1h内形成的路面径流。降雨初期到形成路面径流的30min内，雨水中的SS和石油类物质的浓度比较高，30min以后其浓度随降雨历时的延长下降较快，雨水中的SS随降雨历时的延长下降速度稍慢，pH值相对稳定，降雨历时40min后，路面基本被冲洗干净。所以，降雨对道路附近水体造成影响的主要是降雨初期1h内形成的路面径流。</w:t>
            </w:r>
          </w:p>
          <w:p w14:paraId="16F9D6F4">
            <w:pPr>
              <w:spacing w:line="360" w:lineRule="auto"/>
              <w:ind w:firstLine="480" w:firstLineChars="200"/>
              <w:rPr>
                <w:rFonts w:hint="default" w:ascii="Times New Roman" w:hAnsi="Times New Roman" w:cs="Times New Roman"/>
                <w:sz w:val="24"/>
              </w:rPr>
            </w:pPr>
            <w:r>
              <w:rPr>
                <w:sz w:val="24"/>
              </w:rPr>
              <w:t>本项目包括道路雨污管网工程，道路全线将实施雨污分流，雨水管网工程将实施雨水的收集，道路的地面径流通过雨水排水系统排放至</w:t>
            </w:r>
            <w:r>
              <w:rPr>
                <w:rFonts w:hint="eastAsia"/>
                <w:sz w:val="24"/>
                <w:lang w:val="en-US" w:eastAsia="zh-CN"/>
              </w:rPr>
              <w:t>白龙河，通过上述分析，收集的路面径流降雨初期会对白龙河水质造成一定的影响，但是</w:t>
            </w:r>
            <w:r>
              <w:rPr>
                <w:sz w:val="24"/>
              </w:rPr>
              <w:t>降雨历时40min后</w:t>
            </w:r>
            <w:r>
              <w:rPr>
                <w:rFonts w:hint="eastAsia"/>
                <w:sz w:val="24"/>
                <w:lang w:eastAsia="zh-CN"/>
              </w:rPr>
              <w:t>，</w:t>
            </w:r>
            <w:r>
              <w:rPr>
                <w:rFonts w:hint="eastAsia"/>
                <w:sz w:val="24"/>
                <w:lang w:val="en-US" w:eastAsia="zh-CN"/>
              </w:rPr>
              <w:t>基本对白龙河水质影响不大。项目运行过程中应</w:t>
            </w:r>
            <w:r>
              <w:rPr>
                <w:sz w:val="24"/>
              </w:rPr>
              <w:t>对路面定期清扫，及时清除运输车辆抛洒在路面的污染物。本</w:t>
            </w:r>
            <w:r>
              <w:rPr>
                <w:rFonts w:hint="default" w:ascii="Times New Roman" w:hAnsi="Times New Roman" w:cs="Times New Roman"/>
                <w:sz w:val="24"/>
              </w:rPr>
              <w:t>项目营运期路面径流不会对评价区水环境造成大的影响。</w:t>
            </w:r>
          </w:p>
          <w:p w14:paraId="599A8914">
            <w:pPr>
              <w:adjustRightInd w:val="0"/>
              <w:snapToGrid w:val="0"/>
              <w:spacing w:line="360" w:lineRule="auto"/>
              <w:ind w:firstLine="480" w:firstLineChars="200"/>
              <w:rPr>
                <w:rFonts w:ascii="Times New Roman" w:hAnsi="Times New Roman"/>
                <w:color w:val="auto"/>
                <w:sz w:val="24"/>
                <w:szCs w:val="24"/>
              </w:rPr>
            </w:pPr>
            <w:r>
              <w:rPr>
                <w:rFonts w:hint="eastAsia" w:cs="Times New Roman"/>
                <w:b w:val="0"/>
                <w:bCs w:val="0"/>
                <w:color w:val="auto"/>
                <w:sz w:val="24"/>
                <w:lang w:val="en-US" w:eastAsia="zh-CN"/>
              </w:rPr>
              <w:t>根据项目设计方案，拟建规划西横三路污水管管径采用DN500管，双侧布置，西侧排入白龙路现状污水管网，东侧排入康井路南段现状污水管网；拟建康溪路污水管管径采用DN500、DN1000管，双侧布置，由北向南接入现状玉江大道污水管网。</w:t>
            </w:r>
            <w:r>
              <w:rPr>
                <w:rFonts w:ascii="Times New Roman" w:hAnsi="Times New Roman"/>
                <w:color w:val="auto"/>
                <w:sz w:val="24"/>
                <w:szCs w:val="24"/>
              </w:rPr>
              <w:t>根据本环评实地勘察，项目</w:t>
            </w:r>
            <w:r>
              <w:rPr>
                <w:rFonts w:hint="eastAsia" w:ascii="Times New Roman" w:hAnsi="Times New Roman"/>
                <w:color w:val="auto"/>
                <w:sz w:val="24"/>
                <w:szCs w:val="24"/>
              </w:rPr>
              <w:t>周边</w:t>
            </w:r>
            <w:r>
              <w:rPr>
                <w:rFonts w:hint="eastAsia" w:cs="Times New Roman"/>
                <w:b w:val="0"/>
                <w:bCs w:val="0"/>
                <w:color w:val="auto"/>
                <w:sz w:val="24"/>
                <w:lang w:val="en-US" w:eastAsia="zh-CN"/>
              </w:rPr>
              <w:t>白龙路、康井路、玉江大道现状</w:t>
            </w:r>
            <w:r>
              <w:rPr>
                <w:rFonts w:hint="eastAsia" w:ascii="Times New Roman" w:hAnsi="Times New Roman"/>
                <w:color w:val="auto"/>
                <w:sz w:val="24"/>
                <w:szCs w:val="24"/>
              </w:rPr>
              <w:t>均</w:t>
            </w:r>
            <w:r>
              <w:rPr>
                <w:rFonts w:ascii="Times New Roman" w:hAnsi="Times New Roman"/>
                <w:color w:val="auto"/>
                <w:sz w:val="24"/>
                <w:szCs w:val="24"/>
              </w:rPr>
              <w:t>已接通市政污水管网及雨水管网，项目在建设过程中只需自建污水管网与</w:t>
            </w:r>
            <w:r>
              <w:rPr>
                <w:rFonts w:hint="eastAsia" w:ascii="Times New Roman" w:hAnsi="Times New Roman"/>
                <w:color w:val="auto"/>
                <w:sz w:val="24"/>
                <w:szCs w:val="24"/>
              </w:rPr>
              <w:t>市政</w:t>
            </w:r>
            <w:r>
              <w:rPr>
                <w:rFonts w:ascii="Times New Roman" w:hAnsi="Times New Roman"/>
                <w:color w:val="auto"/>
                <w:sz w:val="24"/>
                <w:szCs w:val="24"/>
              </w:rPr>
              <w:t>污水管网连通即可。在建设污水管网环节，项目应根据相关技术标准，做好污水管网的连接，做好防漏、稳固等措施，将区内与市政污水管网连通后，项目污水就能够完全进入</w:t>
            </w:r>
            <w:r>
              <w:rPr>
                <w:rFonts w:hint="eastAsia" w:ascii="Times New Roman" w:hAnsi="Times New Roman"/>
                <w:color w:val="auto"/>
                <w:sz w:val="24"/>
                <w:szCs w:val="24"/>
              </w:rPr>
              <w:t>玉溪市</w:t>
            </w:r>
            <w:r>
              <w:rPr>
                <w:rFonts w:ascii="Times New Roman" w:hAnsi="Times New Roman"/>
                <w:color w:val="auto"/>
                <w:sz w:val="24"/>
                <w:szCs w:val="24"/>
              </w:rPr>
              <w:t>污水处理厂进行处理，</w:t>
            </w:r>
            <w:r>
              <w:rPr>
                <w:rFonts w:hint="default" w:ascii="Times New Roman" w:hAnsi="Times New Roman"/>
                <w:color w:val="auto"/>
                <w:sz w:val="24"/>
                <w:szCs w:val="24"/>
                <w:lang w:val="en-US" w:eastAsia="zh-CN"/>
              </w:rPr>
              <w:t>拟建</w:t>
            </w:r>
            <w:r>
              <w:rPr>
                <w:rFonts w:hint="eastAsia" w:ascii="Times New Roman" w:hAnsi="Times New Roman"/>
                <w:color w:val="auto"/>
                <w:sz w:val="24"/>
                <w:szCs w:val="24"/>
                <w:lang w:val="en-US" w:eastAsia="zh-CN"/>
              </w:rPr>
              <w:t>道路</w:t>
            </w:r>
            <w:r>
              <w:rPr>
                <w:rFonts w:hint="default" w:ascii="Times New Roman" w:hAnsi="Times New Roman"/>
                <w:color w:val="auto"/>
                <w:sz w:val="24"/>
                <w:szCs w:val="24"/>
                <w:lang w:val="en-US" w:eastAsia="zh-CN"/>
              </w:rPr>
              <w:t>污水进入城市污水处理厂</w:t>
            </w:r>
            <w:r>
              <w:rPr>
                <w:rFonts w:hint="eastAsia" w:ascii="Times New Roman" w:hAnsi="Times New Roman"/>
                <w:color w:val="auto"/>
                <w:sz w:val="24"/>
                <w:szCs w:val="24"/>
                <w:lang w:val="en-US" w:eastAsia="zh-CN"/>
              </w:rPr>
              <w:t>是</w:t>
            </w:r>
            <w:r>
              <w:rPr>
                <w:rFonts w:hint="default" w:ascii="Times New Roman" w:hAnsi="Times New Roman"/>
                <w:color w:val="auto"/>
                <w:sz w:val="24"/>
                <w:szCs w:val="24"/>
                <w:lang w:val="en-US" w:eastAsia="zh-CN"/>
              </w:rPr>
              <w:t>可行性</w:t>
            </w:r>
            <w:r>
              <w:rPr>
                <w:rFonts w:hint="eastAsia" w:ascii="Times New Roman" w:hAnsi="Times New Roman"/>
                <w:color w:val="auto"/>
                <w:sz w:val="24"/>
                <w:szCs w:val="24"/>
                <w:lang w:val="en-US" w:eastAsia="zh-CN"/>
              </w:rPr>
              <w:t>的</w:t>
            </w:r>
            <w:r>
              <w:rPr>
                <w:rFonts w:ascii="Times New Roman" w:hAnsi="Times New Roman"/>
                <w:color w:val="auto"/>
                <w:sz w:val="24"/>
                <w:szCs w:val="24"/>
              </w:rPr>
              <w:t>。</w:t>
            </w:r>
          </w:p>
          <w:p w14:paraId="09B816E0">
            <w:pPr>
              <w:spacing w:before="2" w:line="359" w:lineRule="auto"/>
              <w:ind w:right="105" w:firstLine="482" w:firstLineChars="200"/>
              <w:rPr>
                <w:rFonts w:hint="default" w:ascii="Times New Roman" w:hAnsi="Times New Roman" w:cs="Times New Roman"/>
                <w:b/>
                <w:bCs/>
                <w:sz w:val="24"/>
              </w:rPr>
            </w:pPr>
            <w:r>
              <w:rPr>
                <w:rFonts w:hint="default" w:ascii="Times New Roman" w:hAnsi="Times New Roman" w:cs="Times New Roman"/>
                <w:b/>
                <w:bCs/>
                <w:sz w:val="24"/>
              </w:rPr>
              <w:t>3、声环境影响分析</w:t>
            </w:r>
          </w:p>
          <w:p w14:paraId="765246BE">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 声环境》（HJ2.4-2021）要求的内容进行评价，采用实施标准中推荐的（道路）交通运输噪声预测模式对项目运营期近期（202</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年）、中期（203</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rPr>
              <w:t>年）、远期（20</w:t>
            </w:r>
            <w:r>
              <w:rPr>
                <w:rFonts w:hint="default" w:ascii="Times New Roman" w:hAnsi="Times New Roman" w:cs="Times New Roman"/>
                <w:color w:val="auto"/>
                <w:sz w:val="24"/>
                <w:lang w:val="en-US" w:eastAsia="zh-CN"/>
              </w:rPr>
              <w:t>42</w:t>
            </w:r>
            <w:r>
              <w:rPr>
                <w:rFonts w:hint="default" w:ascii="Times New Roman" w:hAnsi="Times New Roman" w:cs="Times New Roman"/>
                <w:color w:val="auto"/>
                <w:sz w:val="24"/>
              </w:rPr>
              <w:t xml:space="preserve">年）三个时段进行预测。运营期噪声主要来自车辆运行时产生的交通噪声，影响程度与车辆类型、车流量、车辆辐射声功率级、车型构成比、道路纵坡及路面粗糙度等因素有关。虽然噪声具有随距离的增加而衰减、遇障碍物易反射等特点，但是，其对周围的影响是长期存在的，对沿线声环境保护目标会造成一定程度的影响。 </w:t>
            </w:r>
          </w:p>
          <w:p w14:paraId="4D70F02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根据“噪声环境影响专项评价”预测结果：</w:t>
            </w:r>
          </w:p>
          <w:p w14:paraId="6D3FBE1C">
            <w:pPr>
              <w:spacing w:line="360" w:lineRule="auto"/>
              <w:ind w:firstLine="476" w:firstLineChars="200"/>
              <w:rPr>
                <w:rFonts w:hint="default" w:ascii="Times New Roman" w:hAnsi="Times New Roman" w:cs="Times New Roman"/>
                <w:color w:val="auto"/>
                <w:spacing w:val="-1"/>
                <w:sz w:val="24"/>
              </w:rPr>
            </w:pPr>
            <w:r>
              <w:rPr>
                <w:rFonts w:hint="default" w:ascii="Times New Roman" w:hAnsi="Times New Roman" w:cs="Times New Roman"/>
                <w:color w:val="auto"/>
                <w:spacing w:val="-1"/>
                <w:sz w:val="24"/>
              </w:rPr>
              <w:t>（1）根据预测结果可知：随着营运期车流量的增</w:t>
            </w:r>
            <w:r>
              <w:rPr>
                <w:rFonts w:hint="eastAsia" w:cs="Times New Roman"/>
                <w:color w:val="auto"/>
                <w:spacing w:val="-1"/>
                <w:sz w:val="24"/>
                <w:lang w:val="en-US" w:eastAsia="zh-CN"/>
              </w:rPr>
              <w:t>加</w:t>
            </w:r>
            <w:r>
              <w:rPr>
                <w:rFonts w:hint="default" w:ascii="Times New Roman" w:hAnsi="Times New Roman" w:cs="Times New Roman"/>
                <w:color w:val="auto"/>
                <w:spacing w:val="-1"/>
                <w:sz w:val="24"/>
              </w:rPr>
              <w:t>，交通噪声声级值也随之增强；另一方面，随着距道路红线距离的增加，交通噪声的影响逐渐减小。</w:t>
            </w:r>
          </w:p>
          <w:p w14:paraId="407540B2">
            <w:pPr>
              <w:pStyle w:val="3"/>
              <w:ind w:firstLine="476" w:firstLineChars="200"/>
              <w:rPr>
                <w:rFonts w:hint="default" w:ascii="Times New Roman" w:hAnsi="Times New Roman" w:cs="Times New Roman"/>
                <w:color w:val="auto"/>
                <w:spacing w:val="-1"/>
                <w:sz w:val="24"/>
              </w:rPr>
            </w:pPr>
            <w:r>
              <w:rPr>
                <w:rFonts w:hint="default" w:ascii="Times New Roman" w:hAnsi="Times New Roman" w:cs="Times New Roman"/>
                <w:color w:val="auto"/>
                <w:spacing w:val="-1"/>
                <w:sz w:val="24"/>
              </w:rPr>
              <w:t>（2）达标距离分析</w:t>
            </w:r>
          </w:p>
          <w:p w14:paraId="17B65FCF">
            <w:pPr>
              <w:spacing w:line="360" w:lineRule="auto"/>
              <w:ind w:firstLine="476" w:firstLineChars="200"/>
              <w:rPr>
                <w:color w:val="auto"/>
                <w:spacing w:val="-1"/>
                <w:sz w:val="24"/>
              </w:rPr>
            </w:pPr>
            <w:r>
              <w:rPr>
                <w:rFonts w:hint="eastAsia"/>
                <w:color w:val="auto"/>
                <w:spacing w:val="-1"/>
                <w:sz w:val="24"/>
              </w:rPr>
              <w:t>本项目运营期各特征年噪声达标距离见下表。</w:t>
            </w:r>
          </w:p>
          <w:p w14:paraId="793BF660">
            <w:pPr>
              <w:spacing w:before="1" w:line="360" w:lineRule="auto"/>
              <w:jc w:val="center"/>
              <w:rPr>
                <w:rFonts w:hint="eastAsia" w:ascii="Times New Roman" w:hAnsi="Times New Roman" w:eastAsia="宋体" w:cs="Times New Roman"/>
                <w:b/>
                <w:bCs/>
                <w:snapToGrid/>
                <w:color w:val="auto"/>
                <w:kern w:val="2"/>
                <w:sz w:val="24"/>
                <w:szCs w:val="24"/>
              </w:rPr>
            </w:pPr>
            <w:r>
              <w:rPr>
                <w:rFonts w:hint="eastAsia" w:ascii="Times New Roman" w:hAnsi="Times New Roman" w:eastAsia="宋体" w:cs="Times New Roman"/>
                <w:b/>
                <w:bCs/>
                <w:snapToGrid/>
                <w:color w:val="auto"/>
                <w:kern w:val="2"/>
                <w:sz w:val="24"/>
                <w:szCs w:val="24"/>
              </w:rPr>
              <w:t>表</w:t>
            </w:r>
            <w:r>
              <w:rPr>
                <w:rFonts w:hint="eastAsia" w:cs="Times New Roman"/>
                <w:b/>
                <w:bCs/>
                <w:snapToGrid/>
                <w:color w:val="auto"/>
                <w:kern w:val="2"/>
                <w:sz w:val="24"/>
                <w:szCs w:val="24"/>
                <w:lang w:val="en-US" w:eastAsia="zh-CN"/>
              </w:rPr>
              <w:t>4-10</w:t>
            </w:r>
            <w:r>
              <w:rPr>
                <w:rFonts w:hint="eastAsia" w:ascii="Times New Roman" w:hAnsi="Times New Roman" w:eastAsia="宋体" w:cs="Times New Roman"/>
                <w:b/>
                <w:bCs/>
                <w:snapToGrid/>
                <w:color w:val="auto"/>
                <w:kern w:val="2"/>
                <w:sz w:val="24"/>
                <w:szCs w:val="24"/>
              </w:rPr>
              <w:t xml:space="preserve">  </w:t>
            </w:r>
            <w:r>
              <w:rPr>
                <w:rFonts w:hint="eastAsia" w:ascii="Times New Roman" w:hAnsi="Times New Roman" w:eastAsia="宋体" w:cs="Times New Roman"/>
                <w:b/>
                <w:bCs/>
                <w:snapToGrid/>
                <w:color w:val="auto"/>
                <w:kern w:val="2"/>
                <w:sz w:val="24"/>
                <w:szCs w:val="24"/>
                <w:lang w:val="en-US" w:eastAsia="zh-CN"/>
              </w:rPr>
              <w:t>拟建规划西横三路</w:t>
            </w:r>
            <w:r>
              <w:rPr>
                <w:rFonts w:hint="eastAsia" w:ascii="Times New Roman" w:hAnsi="Times New Roman" w:eastAsia="宋体" w:cs="Times New Roman"/>
                <w:b/>
                <w:bCs/>
                <w:snapToGrid/>
                <w:color w:val="auto"/>
                <w:kern w:val="2"/>
                <w:sz w:val="24"/>
                <w:szCs w:val="24"/>
              </w:rPr>
              <w:t>道路两侧交通噪声达标距离（距道路中心线）</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878"/>
              <w:gridCol w:w="972"/>
              <w:gridCol w:w="790"/>
              <w:gridCol w:w="967"/>
              <w:gridCol w:w="964"/>
              <w:gridCol w:w="935"/>
              <w:gridCol w:w="819"/>
              <w:gridCol w:w="825"/>
            </w:tblGrid>
            <w:tr w14:paraId="6ADEF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754" w:type="pct"/>
                  <w:noWrap/>
                  <w:vAlign w:val="center"/>
                </w:tcPr>
                <w:p w14:paraId="37806AC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预测时段</w:t>
                  </w:r>
                </w:p>
              </w:tc>
              <w:tc>
                <w:tcPr>
                  <w:tcW w:w="1098" w:type="pct"/>
                  <w:gridSpan w:val="2"/>
                  <w:vAlign w:val="center"/>
                </w:tcPr>
                <w:p w14:paraId="06374EE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20</w:t>
                  </w:r>
                  <w:r>
                    <w:rPr>
                      <w:rFonts w:hint="eastAsia" w:ascii="Times New Roman" w:hAnsi="Times New Roman" w:eastAsia="宋体" w:cs="Times New Roman"/>
                      <w:b w:val="0"/>
                      <w:bCs w:val="0"/>
                      <w:snapToGrid/>
                      <w:color w:val="auto"/>
                      <w:kern w:val="2"/>
                      <w:sz w:val="21"/>
                      <w:szCs w:val="21"/>
                      <w:lang w:val="en-US" w:eastAsia="zh-CN"/>
                    </w:rPr>
                    <w:t>28</w:t>
                  </w:r>
                  <w:r>
                    <w:rPr>
                      <w:rFonts w:hint="eastAsia" w:ascii="Times New Roman" w:hAnsi="Times New Roman" w:eastAsia="宋体" w:cs="Times New Roman"/>
                      <w:b w:val="0"/>
                      <w:bCs w:val="0"/>
                      <w:snapToGrid/>
                      <w:color w:val="auto"/>
                      <w:kern w:val="2"/>
                      <w:sz w:val="21"/>
                      <w:szCs w:val="21"/>
                    </w:rPr>
                    <w:t>年</w:t>
                  </w:r>
                </w:p>
              </w:tc>
              <w:tc>
                <w:tcPr>
                  <w:tcW w:w="1043" w:type="pct"/>
                  <w:gridSpan w:val="2"/>
                  <w:vAlign w:val="center"/>
                </w:tcPr>
                <w:p w14:paraId="14B7DC6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20</w:t>
                  </w:r>
                  <w:r>
                    <w:rPr>
                      <w:rFonts w:hint="eastAsia" w:ascii="Times New Roman" w:hAnsi="Times New Roman" w:eastAsia="宋体" w:cs="Times New Roman"/>
                      <w:b w:val="0"/>
                      <w:bCs w:val="0"/>
                      <w:snapToGrid/>
                      <w:color w:val="auto"/>
                      <w:kern w:val="2"/>
                      <w:sz w:val="21"/>
                      <w:szCs w:val="21"/>
                      <w:lang w:val="en-US" w:eastAsia="zh-CN"/>
                    </w:rPr>
                    <w:t>34</w:t>
                  </w:r>
                  <w:r>
                    <w:rPr>
                      <w:rFonts w:hint="eastAsia" w:ascii="Times New Roman" w:hAnsi="Times New Roman" w:eastAsia="宋体" w:cs="Times New Roman"/>
                      <w:b w:val="0"/>
                      <w:bCs w:val="0"/>
                      <w:snapToGrid/>
                      <w:color w:val="auto"/>
                      <w:kern w:val="2"/>
                      <w:sz w:val="21"/>
                      <w:szCs w:val="21"/>
                    </w:rPr>
                    <w:t>年</w:t>
                  </w:r>
                </w:p>
              </w:tc>
              <w:tc>
                <w:tcPr>
                  <w:tcW w:w="1127" w:type="pct"/>
                  <w:gridSpan w:val="2"/>
                  <w:vAlign w:val="center"/>
                </w:tcPr>
                <w:p w14:paraId="1F06A56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20</w:t>
                  </w:r>
                  <w:r>
                    <w:rPr>
                      <w:rFonts w:hint="eastAsia" w:ascii="Times New Roman" w:hAnsi="Times New Roman" w:eastAsia="宋体" w:cs="Times New Roman"/>
                      <w:b w:val="0"/>
                      <w:bCs w:val="0"/>
                      <w:snapToGrid/>
                      <w:color w:val="auto"/>
                      <w:kern w:val="2"/>
                      <w:sz w:val="21"/>
                      <w:szCs w:val="21"/>
                      <w:lang w:val="en-US" w:eastAsia="zh-CN"/>
                    </w:rPr>
                    <w:t>42</w:t>
                  </w:r>
                  <w:r>
                    <w:rPr>
                      <w:rFonts w:hint="eastAsia" w:ascii="Times New Roman" w:hAnsi="Times New Roman" w:eastAsia="宋体" w:cs="Times New Roman"/>
                      <w:b w:val="0"/>
                      <w:bCs w:val="0"/>
                      <w:snapToGrid/>
                      <w:color w:val="auto"/>
                      <w:kern w:val="2"/>
                      <w:sz w:val="21"/>
                      <w:szCs w:val="21"/>
                    </w:rPr>
                    <w:t>年</w:t>
                  </w:r>
                </w:p>
              </w:tc>
              <w:tc>
                <w:tcPr>
                  <w:tcW w:w="975" w:type="pct"/>
                  <w:gridSpan w:val="2"/>
                  <w:vAlign w:val="center"/>
                </w:tcPr>
                <w:p w14:paraId="39C2A63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标准值dB(A)</w:t>
                  </w:r>
                </w:p>
              </w:tc>
            </w:tr>
            <w:tr w14:paraId="445390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754" w:type="pct"/>
                  <w:noWrap/>
                  <w:vAlign w:val="center"/>
                </w:tcPr>
                <w:p w14:paraId="6C5B923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标准类别</w:t>
                  </w:r>
                </w:p>
              </w:tc>
              <w:tc>
                <w:tcPr>
                  <w:tcW w:w="521" w:type="pct"/>
                  <w:vAlign w:val="center"/>
                </w:tcPr>
                <w:p w14:paraId="788A823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昼间</w:t>
                  </w:r>
                </w:p>
              </w:tc>
              <w:tc>
                <w:tcPr>
                  <w:tcW w:w="576" w:type="pct"/>
                  <w:vAlign w:val="center"/>
                </w:tcPr>
                <w:p w14:paraId="4FAB9AC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夜间</w:t>
                  </w:r>
                </w:p>
              </w:tc>
              <w:tc>
                <w:tcPr>
                  <w:tcW w:w="469" w:type="pct"/>
                  <w:vAlign w:val="center"/>
                </w:tcPr>
                <w:p w14:paraId="3497E73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昼间</w:t>
                  </w:r>
                </w:p>
              </w:tc>
              <w:tc>
                <w:tcPr>
                  <w:tcW w:w="573" w:type="pct"/>
                  <w:vAlign w:val="center"/>
                </w:tcPr>
                <w:p w14:paraId="739B8C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夜间</w:t>
                  </w:r>
                </w:p>
              </w:tc>
              <w:tc>
                <w:tcPr>
                  <w:tcW w:w="572" w:type="pct"/>
                  <w:vAlign w:val="center"/>
                </w:tcPr>
                <w:p w14:paraId="637A295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昼间</w:t>
                  </w:r>
                </w:p>
              </w:tc>
              <w:tc>
                <w:tcPr>
                  <w:tcW w:w="555" w:type="pct"/>
                  <w:vAlign w:val="center"/>
                </w:tcPr>
                <w:p w14:paraId="2BDB83F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夜间</w:t>
                  </w:r>
                </w:p>
              </w:tc>
              <w:tc>
                <w:tcPr>
                  <w:tcW w:w="486" w:type="pct"/>
                  <w:vAlign w:val="center"/>
                </w:tcPr>
                <w:p w14:paraId="5DF5DFB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昼间</w:t>
                  </w:r>
                </w:p>
              </w:tc>
              <w:tc>
                <w:tcPr>
                  <w:tcW w:w="488" w:type="pct"/>
                  <w:vAlign w:val="center"/>
                </w:tcPr>
                <w:p w14:paraId="630A8B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夜间</w:t>
                  </w:r>
                </w:p>
              </w:tc>
            </w:tr>
            <w:tr w14:paraId="2D357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754" w:type="pct"/>
                  <w:noWrap/>
                  <w:vAlign w:val="center"/>
                </w:tcPr>
                <w:p w14:paraId="3F937DA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2</w:t>
                  </w:r>
                </w:p>
              </w:tc>
              <w:tc>
                <w:tcPr>
                  <w:tcW w:w="521" w:type="pct"/>
                  <w:noWrap/>
                  <w:vAlign w:val="center"/>
                </w:tcPr>
                <w:p w14:paraId="2480048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&lt;1m</w:t>
                  </w:r>
                </w:p>
              </w:tc>
              <w:tc>
                <w:tcPr>
                  <w:tcW w:w="576" w:type="pct"/>
                  <w:noWrap/>
                  <w:vAlign w:val="center"/>
                </w:tcPr>
                <w:p w14:paraId="6E62733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23</w:t>
                  </w:r>
                  <w:r>
                    <w:rPr>
                      <w:rFonts w:hint="eastAsia" w:ascii="Times New Roman" w:hAnsi="Times New Roman" w:eastAsia="宋体" w:cs="Times New Roman"/>
                      <w:b w:val="0"/>
                      <w:bCs w:val="0"/>
                      <w:snapToGrid/>
                      <w:color w:val="auto"/>
                      <w:kern w:val="2"/>
                      <w:sz w:val="21"/>
                      <w:szCs w:val="21"/>
                    </w:rPr>
                    <w:t>m</w:t>
                  </w:r>
                </w:p>
              </w:tc>
              <w:tc>
                <w:tcPr>
                  <w:tcW w:w="469" w:type="pct"/>
                  <w:noWrap/>
                  <w:vAlign w:val="center"/>
                </w:tcPr>
                <w:p w14:paraId="0C5A8F2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17</w:t>
                  </w:r>
                  <w:r>
                    <w:rPr>
                      <w:rFonts w:hint="eastAsia" w:ascii="Times New Roman" w:hAnsi="Times New Roman" w:eastAsia="宋体" w:cs="Times New Roman"/>
                      <w:b w:val="0"/>
                      <w:bCs w:val="0"/>
                      <w:snapToGrid/>
                      <w:color w:val="auto"/>
                      <w:kern w:val="2"/>
                      <w:sz w:val="21"/>
                      <w:szCs w:val="21"/>
                    </w:rPr>
                    <w:t>m</w:t>
                  </w:r>
                </w:p>
              </w:tc>
              <w:tc>
                <w:tcPr>
                  <w:tcW w:w="573" w:type="pct"/>
                  <w:noWrap/>
                  <w:vAlign w:val="center"/>
                </w:tcPr>
                <w:p w14:paraId="2FFD4BB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29</w:t>
                  </w:r>
                  <w:r>
                    <w:rPr>
                      <w:rFonts w:hint="eastAsia" w:ascii="Times New Roman" w:hAnsi="Times New Roman" w:eastAsia="宋体" w:cs="Times New Roman"/>
                      <w:b w:val="0"/>
                      <w:bCs w:val="0"/>
                      <w:snapToGrid/>
                      <w:color w:val="auto"/>
                      <w:kern w:val="2"/>
                      <w:sz w:val="21"/>
                      <w:szCs w:val="21"/>
                    </w:rPr>
                    <w:t>m</w:t>
                  </w:r>
                </w:p>
              </w:tc>
              <w:tc>
                <w:tcPr>
                  <w:tcW w:w="572" w:type="pct"/>
                  <w:noWrap/>
                  <w:vAlign w:val="center"/>
                </w:tcPr>
                <w:p w14:paraId="4DFE9E7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19</w:t>
                  </w:r>
                  <w:r>
                    <w:rPr>
                      <w:rFonts w:hint="eastAsia" w:ascii="Times New Roman" w:hAnsi="Times New Roman" w:eastAsia="宋体" w:cs="Times New Roman"/>
                      <w:b w:val="0"/>
                      <w:bCs w:val="0"/>
                      <w:snapToGrid/>
                      <w:color w:val="auto"/>
                      <w:kern w:val="2"/>
                      <w:sz w:val="21"/>
                      <w:szCs w:val="21"/>
                    </w:rPr>
                    <w:t>m</w:t>
                  </w:r>
                </w:p>
              </w:tc>
              <w:tc>
                <w:tcPr>
                  <w:tcW w:w="555" w:type="pct"/>
                  <w:noWrap/>
                  <w:vAlign w:val="center"/>
                </w:tcPr>
                <w:p w14:paraId="0783049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31</w:t>
                  </w:r>
                  <w:r>
                    <w:rPr>
                      <w:rFonts w:hint="eastAsia" w:ascii="Times New Roman" w:hAnsi="Times New Roman" w:eastAsia="宋体" w:cs="Times New Roman"/>
                      <w:b w:val="0"/>
                      <w:bCs w:val="0"/>
                      <w:snapToGrid/>
                      <w:color w:val="auto"/>
                      <w:kern w:val="2"/>
                      <w:sz w:val="21"/>
                      <w:szCs w:val="21"/>
                    </w:rPr>
                    <w:t>m</w:t>
                  </w:r>
                </w:p>
              </w:tc>
              <w:tc>
                <w:tcPr>
                  <w:tcW w:w="486" w:type="pct"/>
                  <w:noWrap/>
                  <w:vAlign w:val="center"/>
                </w:tcPr>
                <w:p w14:paraId="665961D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60</w:t>
                  </w:r>
                </w:p>
              </w:tc>
              <w:tc>
                <w:tcPr>
                  <w:tcW w:w="488" w:type="pct"/>
                  <w:noWrap/>
                  <w:vAlign w:val="center"/>
                </w:tcPr>
                <w:p w14:paraId="68CE6D4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50</w:t>
                  </w:r>
                </w:p>
              </w:tc>
            </w:tr>
          </w:tbl>
          <w:p w14:paraId="249CC703">
            <w:pPr>
              <w:spacing w:before="1" w:line="360" w:lineRule="auto"/>
              <w:jc w:val="center"/>
              <w:rPr>
                <w:rFonts w:hint="eastAsia" w:ascii="Times New Roman" w:hAnsi="Times New Roman" w:eastAsia="宋体" w:cs="Times New Roman"/>
                <w:b/>
                <w:bCs/>
                <w:snapToGrid/>
                <w:color w:val="auto"/>
                <w:kern w:val="2"/>
                <w:sz w:val="24"/>
                <w:szCs w:val="24"/>
              </w:rPr>
            </w:pPr>
            <w:r>
              <w:rPr>
                <w:rFonts w:hint="eastAsia" w:ascii="Times New Roman" w:hAnsi="Times New Roman" w:eastAsia="宋体" w:cs="Times New Roman"/>
                <w:b/>
                <w:bCs/>
                <w:snapToGrid/>
                <w:color w:val="auto"/>
                <w:kern w:val="2"/>
                <w:sz w:val="24"/>
                <w:szCs w:val="24"/>
              </w:rPr>
              <w:t>表</w:t>
            </w:r>
            <w:r>
              <w:rPr>
                <w:rFonts w:hint="eastAsia" w:cs="Times New Roman"/>
                <w:b/>
                <w:bCs/>
                <w:snapToGrid/>
                <w:color w:val="auto"/>
                <w:kern w:val="2"/>
                <w:sz w:val="24"/>
                <w:szCs w:val="24"/>
                <w:lang w:val="en-US" w:eastAsia="zh-CN"/>
              </w:rPr>
              <w:t>4-11</w:t>
            </w:r>
            <w:r>
              <w:rPr>
                <w:rFonts w:hint="eastAsia" w:ascii="Times New Roman" w:hAnsi="Times New Roman" w:eastAsia="宋体" w:cs="Times New Roman"/>
                <w:b/>
                <w:bCs/>
                <w:snapToGrid/>
                <w:color w:val="auto"/>
                <w:kern w:val="2"/>
                <w:sz w:val="24"/>
                <w:szCs w:val="24"/>
              </w:rPr>
              <w:t xml:space="preserve">  </w:t>
            </w:r>
            <w:r>
              <w:rPr>
                <w:rFonts w:hint="eastAsia" w:ascii="Times New Roman" w:hAnsi="Times New Roman" w:eastAsia="宋体" w:cs="Times New Roman"/>
                <w:b/>
                <w:bCs/>
                <w:snapToGrid/>
                <w:color w:val="auto"/>
                <w:kern w:val="2"/>
                <w:sz w:val="24"/>
                <w:szCs w:val="24"/>
                <w:lang w:val="en-US" w:eastAsia="zh-CN"/>
              </w:rPr>
              <w:t>拟建康溪路</w:t>
            </w:r>
            <w:r>
              <w:rPr>
                <w:rFonts w:hint="eastAsia" w:ascii="Times New Roman" w:hAnsi="Times New Roman" w:eastAsia="宋体" w:cs="Times New Roman"/>
                <w:b/>
                <w:bCs/>
                <w:snapToGrid/>
                <w:color w:val="auto"/>
                <w:kern w:val="2"/>
                <w:sz w:val="24"/>
                <w:szCs w:val="24"/>
              </w:rPr>
              <w:t>道路两侧交通噪声达标距离（距道路中心线）</w:t>
            </w:r>
          </w:p>
          <w:tbl>
            <w:tblPr>
              <w:tblStyle w:val="26"/>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878"/>
              <w:gridCol w:w="972"/>
              <w:gridCol w:w="790"/>
              <w:gridCol w:w="967"/>
              <w:gridCol w:w="964"/>
              <w:gridCol w:w="935"/>
              <w:gridCol w:w="819"/>
              <w:gridCol w:w="825"/>
            </w:tblGrid>
            <w:tr w14:paraId="23E6D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754" w:type="pct"/>
                  <w:noWrap/>
                  <w:vAlign w:val="center"/>
                </w:tcPr>
                <w:p w14:paraId="0087815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预测时段</w:t>
                  </w:r>
                </w:p>
              </w:tc>
              <w:tc>
                <w:tcPr>
                  <w:tcW w:w="1098" w:type="pct"/>
                  <w:gridSpan w:val="2"/>
                  <w:vAlign w:val="center"/>
                </w:tcPr>
                <w:p w14:paraId="13E571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202</w:t>
                  </w:r>
                  <w:r>
                    <w:rPr>
                      <w:rFonts w:hint="eastAsia" w:ascii="Times New Roman" w:hAnsi="Times New Roman" w:eastAsia="宋体" w:cs="Times New Roman"/>
                      <w:b w:val="0"/>
                      <w:bCs w:val="0"/>
                      <w:snapToGrid/>
                      <w:color w:val="auto"/>
                      <w:kern w:val="2"/>
                      <w:sz w:val="21"/>
                      <w:szCs w:val="21"/>
                      <w:lang w:val="en-US" w:eastAsia="zh-CN"/>
                    </w:rPr>
                    <w:t>8</w:t>
                  </w:r>
                  <w:r>
                    <w:rPr>
                      <w:rFonts w:hint="eastAsia" w:ascii="Times New Roman" w:hAnsi="Times New Roman" w:eastAsia="宋体" w:cs="Times New Roman"/>
                      <w:b w:val="0"/>
                      <w:bCs w:val="0"/>
                      <w:snapToGrid/>
                      <w:color w:val="auto"/>
                      <w:kern w:val="2"/>
                      <w:sz w:val="21"/>
                      <w:szCs w:val="21"/>
                    </w:rPr>
                    <w:t>年</w:t>
                  </w:r>
                </w:p>
              </w:tc>
              <w:tc>
                <w:tcPr>
                  <w:tcW w:w="1043" w:type="pct"/>
                  <w:gridSpan w:val="2"/>
                  <w:vAlign w:val="center"/>
                </w:tcPr>
                <w:p w14:paraId="14F5E1A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20</w:t>
                  </w:r>
                  <w:r>
                    <w:rPr>
                      <w:rFonts w:hint="eastAsia" w:ascii="Times New Roman" w:hAnsi="Times New Roman" w:eastAsia="宋体" w:cs="Times New Roman"/>
                      <w:b w:val="0"/>
                      <w:bCs w:val="0"/>
                      <w:snapToGrid/>
                      <w:color w:val="auto"/>
                      <w:kern w:val="2"/>
                      <w:sz w:val="21"/>
                      <w:szCs w:val="21"/>
                      <w:lang w:val="en-US" w:eastAsia="zh-CN"/>
                    </w:rPr>
                    <w:t>34</w:t>
                  </w:r>
                  <w:r>
                    <w:rPr>
                      <w:rFonts w:hint="eastAsia" w:ascii="Times New Roman" w:hAnsi="Times New Roman" w:eastAsia="宋体" w:cs="Times New Roman"/>
                      <w:b w:val="0"/>
                      <w:bCs w:val="0"/>
                      <w:snapToGrid/>
                      <w:color w:val="auto"/>
                      <w:kern w:val="2"/>
                      <w:sz w:val="21"/>
                      <w:szCs w:val="21"/>
                    </w:rPr>
                    <w:t>年</w:t>
                  </w:r>
                </w:p>
              </w:tc>
              <w:tc>
                <w:tcPr>
                  <w:tcW w:w="1127" w:type="pct"/>
                  <w:gridSpan w:val="2"/>
                  <w:vAlign w:val="center"/>
                </w:tcPr>
                <w:p w14:paraId="562750B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20</w:t>
                  </w:r>
                  <w:r>
                    <w:rPr>
                      <w:rFonts w:hint="eastAsia" w:ascii="Times New Roman" w:hAnsi="Times New Roman" w:eastAsia="宋体" w:cs="Times New Roman"/>
                      <w:b w:val="0"/>
                      <w:bCs w:val="0"/>
                      <w:snapToGrid/>
                      <w:color w:val="auto"/>
                      <w:kern w:val="2"/>
                      <w:sz w:val="21"/>
                      <w:szCs w:val="21"/>
                      <w:lang w:val="en-US" w:eastAsia="zh-CN"/>
                    </w:rPr>
                    <w:t>42</w:t>
                  </w:r>
                  <w:r>
                    <w:rPr>
                      <w:rFonts w:hint="eastAsia" w:ascii="Times New Roman" w:hAnsi="Times New Roman" w:eastAsia="宋体" w:cs="Times New Roman"/>
                      <w:b w:val="0"/>
                      <w:bCs w:val="0"/>
                      <w:snapToGrid/>
                      <w:color w:val="auto"/>
                      <w:kern w:val="2"/>
                      <w:sz w:val="21"/>
                      <w:szCs w:val="21"/>
                    </w:rPr>
                    <w:t>年</w:t>
                  </w:r>
                </w:p>
              </w:tc>
              <w:tc>
                <w:tcPr>
                  <w:tcW w:w="975" w:type="pct"/>
                  <w:gridSpan w:val="2"/>
                  <w:vAlign w:val="center"/>
                </w:tcPr>
                <w:p w14:paraId="3A2ECA6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标准值dB(A)</w:t>
                  </w:r>
                </w:p>
              </w:tc>
            </w:tr>
            <w:tr w14:paraId="49760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754" w:type="pct"/>
                  <w:noWrap/>
                  <w:vAlign w:val="center"/>
                </w:tcPr>
                <w:p w14:paraId="448B24C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标准类别</w:t>
                  </w:r>
                </w:p>
              </w:tc>
              <w:tc>
                <w:tcPr>
                  <w:tcW w:w="521" w:type="pct"/>
                  <w:vAlign w:val="center"/>
                </w:tcPr>
                <w:p w14:paraId="6FFC36A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昼间</w:t>
                  </w:r>
                </w:p>
              </w:tc>
              <w:tc>
                <w:tcPr>
                  <w:tcW w:w="576" w:type="pct"/>
                  <w:vAlign w:val="center"/>
                </w:tcPr>
                <w:p w14:paraId="76FC344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夜间</w:t>
                  </w:r>
                </w:p>
              </w:tc>
              <w:tc>
                <w:tcPr>
                  <w:tcW w:w="469" w:type="pct"/>
                  <w:vAlign w:val="center"/>
                </w:tcPr>
                <w:p w14:paraId="03FA115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昼间</w:t>
                  </w:r>
                </w:p>
              </w:tc>
              <w:tc>
                <w:tcPr>
                  <w:tcW w:w="573" w:type="pct"/>
                  <w:vAlign w:val="center"/>
                </w:tcPr>
                <w:p w14:paraId="41F1E540">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夜间</w:t>
                  </w:r>
                </w:p>
              </w:tc>
              <w:tc>
                <w:tcPr>
                  <w:tcW w:w="572" w:type="pct"/>
                  <w:vAlign w:val="center"/>
                </w:tcPr>
                <w:p w14:paraId="6B9A70B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昼间</w:t>
                  </w:r>
                </w:p>
              </w:tc>
              <w:tc>
                <w:tcPr>
                  <w:tcW w:w="555" w:type="pct"/>
                  <w:vAlign w:val="center"/>
                </w:tcPr>
                <w:p w14:paraId="2B0C8DF5">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夜间</w:t>
                  </w:r>
                </w:p>
              </w:tc>
              <w:tc>
                <w:tcPr>
                  <w:tcW w:w="486" w:type="pct"/>
                  <w:vAlign w:val="center"/>
                </w:tcPr>
                <w:p w14:paraId="78DA9A0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昼间</w:t>
                  </w:r>
                </w:p>
              </w:tc>
              <w:tc>
                <w:tcPr>
                  <w:tcW w:w="488" w:type="pct"/>
                  <w:vAlign w:val="center"/>
                </w:tcPr>
                <w:p w14:paraId="3AE2C3A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夜间</w:t>
                  </w:r>
                </w:p>
              </w:tc>
            </w:tr>
            <w:tr w14:paraId="431DC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754" w:type="pct"/>
                  <w:noWrap/>
                  <w:vAlign w:val="center"/>
                </w:tcPr>
                <w:p w14:paraId="23F8719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4a</w:t>
                  </w:r>
                </w:p>
              </w:tc>
              <w:tc>
                <w:tcPr>
                  <w:tcW w:w="521" w:type="pct"/>
                  <w:noWrap/>
                  <w:vAlign w:val="center"/>
                </w:tcPr>
                <w:p w14:paraId="358E52E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&lt;1m</w:t>
                  </w:r>
                </w:p>
              </w:tc>
              <w:tc>
                <w:tcPr>
                  <w:tcW w:w="576" w:type="pct"/>
                  <w:noWrap/>
                  <w:vAlign w:val="center"/>
                </w:tcPr>
                <w:p w14:paraId="5806754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26</w:t>
                  </w:r>
                  <w:r>
                    <w:rPr>
                      <w:rFonts w:hint="eastAsia" w:ascii="Times New Roman" w:hAnsi="Times New Roman" w:eastAsia="宋体" w:cs="Times New Roman"/>
                      <w:b w:val="0"/>
                      <w:bCs w:val="0"/>
                      <w:snapToGrid/>
                      <w:color w:val="auto"/>
                      <w:kern w:val="2"/>
                      <w:sz w:val="21"/>
                      <w:szCs w:val="21"/>
                    </w:rPr>
                    <w:t>m</w:t>
                  </w:r>
                </w:p>
              </w:tc>
              <w:tc>
                <w:tcPr>
                  <w:tcW w:w="469" w:type="pct"/>
                  <w:noWrap/>
                  <w:vAlign w:val="center"/>
                </w:tcPr>
                <w:p w14:paraId="4360062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&lt;1m</w:t>
                  </w:r>
                </w:p>
              </w:tc>
              <w:tc>
                <w:tcPr>
                  <w:tcW w:w="573" w:type="pct"/>
                  <w:noWrap/>
                  <w:vAlign w:val="center"/>
                </w:tcPr>
                <w:p w14:paraId="0110674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33</w:t>
                  </w:r>
                  <w:r>
                    <w:rPr>
                      <w:rFonts w:hint="eastAsia" w:ascii="Times New Roman" w:hAnsi="Times New Roman" w:eastAsia="宋体" w:cs="Times New Roman"/>
                      <w:b w:val="0"/>
                      <w:bCs w:val="0"/>
                      <w:snapToGrid/>
                      <w:color w:val="auto"/>
                      <w:kern w:val="2"/>
                      <w:sz w:val="21"/>
                      <w:szCs w:val="21"/>
                    </w:rPr>
                    <w:t>m</w:t>
                  </w:r>
                </w:p>
              </w:tc>
              <w:tc>
                <w:tcPr>
                  <w:tcW w:w="572" w:type="pct"/>
                  <w:noWrap/>
                  <w:vAlign w:val="center"/>
                </w:tcPr>
                <w:p w14:paraId="50C0DC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&lt;1m</w:t>
                  </w:r>
                </w:p>
              </w:tc>
              <w:tc>
                <w:tcPr>
                  <w:tcW w:w="555" w:type="pct"/>
                  <w:noWrap/>
                  <w:vAlign w:val="center"/>
                </w:tcPr>
                <w:p w14:paraId="427F2C5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38</w:t>
                  </w:r>
                  <w:r>
                    <w:rPr>
                      <w:rFonts w:hint="eastAsia" w:ascii="Times New Roman" w:hAnsi="Times New Roman" w:eastAsia="宋体" w:cs="Times New Roman"/>
                      <w:b w:val="0"/>
                      <w:bCs w:val="0"/>
                      <w:snapToGrid/>
                      <w:color w:val="auto"/>
                      <w:kern w:val="2"/>
                      <w:sz w:val="21"/>
                      <w:szCs w:val="21"/>
                    </w:rPr>
                    <w:t>m</w:t>
                  </w:r>
                </w:p>
              </w:tc>
              <w:tc>
                <w:tcPr>
                  <w:tcW w:w="486" w:type="pct"/>
                  <w:noWrap/>
                  <w:vAlign w:val="center"/>
                </w:tcPr>
                <w:p w14:paraId="5F1FA92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70</w:t>
                  </w:r>
                </w:p>
              </w:tc>
              <w:tc>
                <w:tcPr>
                  <w:tcW w:w="488" w:type="pct"/>
                  <w:noWrap/>
                  <w:vAlign w:val="center"/>
                </w:tcPr>
                <w:p w14:paraId="5347413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55</w:t>
                  </w:r>
                </w:p>
              </w:tc>
            </w:tr>
            <w:tr w14:paraId="1127B7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754" w:type="pct"/>
                  <w:noWrap/>
                  <w:vAlign w:val="center"/>
                </w:tcPr>
                <w:p w14:paraId="490331D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2</w:t>
                  </w:r>
                </w:p>
              </w:tc>
              <w:tc>
                <w:tcPr>
                  <w:tcW w:w="521" w:type="pct"/>
                  <w:noWrap/>
                  <w:vAlign w:val="center"/>
                </w:tcPr>
                <w:p w14:paraId="7D86546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21.5</w:t>
                  </w:r>
                  <w:r>
                    <w:rPr>
                      <w:rFonts w:hint="eastAsia" w:ascii="Times New Roman" w:hAnsi="Times New Roman" w:eastAsia="宋体" w:cs="Times New Roman"/>
                      <w:b w:val="0"/>
                      <w:bCs w:val="0"/>
                      <w:snapToGrid/>
                      <w:color w:val="auto"/>
                      <w:kern w:val="2"/>
                      <w:sz w:val="21"/>
                      <w:szCs w:val="21"/>
                    </w:rPr>
                    <w:t>m</w:t>
                  </w:r>
                </w:p>
              </w:tc>
              <w:tc>
                <w:tcPr>
                  <w:tcW w:w="576" w:type="pct"/>
                  <w:noWrap/>
                  <w:vAlign w:val="center"/>
                </w:tcPr>
                <w:p w14:paraId="6145964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35</w:t>
                  </w:r>
                  <w:r>
                    <w:rPr>
                      <w:rFonts w:hint="eastAsia" w:ascii="Times New Roman" w:hAnsi="Times New Roman" w:eastAsia="宋体" w:cs="Times New Roman"/>
                      <w:b w:val="0"/>
                      <w:bCs w:val="0"/>
                      <w:snapToGrid/>
                      <w:color w:val="auto"/>
                      <w:kern w:val="2"/>
                      <w:sz w:val="21"/>
                      <w:szCs w:val="21"/>
                    </w:rPr>
                    <w:t>m</w:t>
                  </w:r>
                </w:p>
              </w:tc>
              <w:tc>
                <w:tcPr>
                  <w:tcW w:w="469" w:type="pct"/>
                  <w:noWrap/>
                  <w:vAlign w:val="center"/>
                </w:tcPr>
                <w:p w14:paraId="67A7091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24</w:t>
                  </w:r>
                  <w:r>
                    <w:rPr>
                      <w:rFonts w:hint="eastAsia" w:ascii="Times New Roman" w:hAnsi="Times New Roman" w:eastAsia="宋体" w:cs="Times New Roman"/>
                      <w:b w:val="0"/>
                      <w:bCs w:val="0"/>
                      <w:snapToGrid/>
                      <w:color w:val="auto"/>
                      <w:kern w:val="2"/>
                      <w:sz w:val="21"/>
                      <w:szCs w:val="21"/>
                    </w:rPr>
                    <w:t>m</w:t>
                  </w:r>
                </w:p>
              </w:tc>
              <w:tc>
                <w:tcPr>
                  <w:tcW w:w="573" w:type="pct"/>
                  <w:noWrap/>
                  <w:vAlign w:val="center"/>
                </w:tcPr>
                <w:p w14:paraId="7E1D5B1F">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58</w:t>
                  </w:r>
                  <w:r>
                    <w:rPr>
                      <w:rFonts w:hint="eastAsia" w:ascii="Times New Roman" w:hAnsi="Times New Roman" w:eastAsia="宋体" w:cs="Times New Roman"/>
                      <w:b w:val="0"/>
                      <w:bCs w:val="0"/>
                      <w:snapToGrid/>
                      <w:color w:val="auto"/>
                      <w:kern w:val="2"/>
                      <w:sz w:val="21"/>
                      <w:szCs w:val="21"/>
                    </w:rPr>
                    <w:t>m</w:t>
                  </w:r>
                </w:p>
              </w:tc>
              <w:tc>
                <w:tcPr>
                  <w:tcW w:w="572" w:type="pct"/>
                  <w:noWrap/>
                  <w:vAlign w:val="center"/>
                </w:tcPr>
                <w:p w14:paraId="42E670D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28</w:t>
                  </w:r>
                  <w:r>
                    <w:rPr>
                      <w:rFonts w:hint="eastAsia" w:ascii="Times New Roman" w:hAnsi="Times New Roman" w:eastAsia="宋体" w:cs="Times New Roman"/>
                      <w:b w:val="0"/>
                      <w:bCs w:val="0"/>
                      <w:snapToGrid/>
                      <w:color w:val="auto"/>
                      <w:kern w:val="2"/>
                      <w:sz w:val="21"/>
                      <w:szCs w:val="21"/>
                    </w:rPr>
                    <w:t>m</w:t>
                  </w:r>
                </w:p>
              </w:tc>
              <w:tc>
                <w:tcPr>
                  <w:tcW w:w="555" w:type="pct"/>
                  <w:noWrap/>
                  <w:vAlign w:val="center"/>
                </w:tcPr>
                <w:p w14:paraId="2D091AE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lang w:val="en-US" w:eastAsia="zh-CN"/>
                    </w:rPr>
                    <w:t>71</w:t>
                  </w:r>
                  <w:r>
                    <w:rPr>
                      <w:rFonts w:hint="eastAsia" w:ascii="Times New Roman" w:hAnsi="Times New Roman" w:eastAsia="宋体" w:cs="Times New Roman"/>
                      <w:b w:val="0"/>
                      <w:bCs w:val="0"/>
                      <w:snapToGrid/>
                      <w:color w:val="auto"/>
                      <w:kern w:val="2"/>
                      <w:sz w:val="21"/>
                      <w:szCs w:val="21"/>
                    </w:rPr>
                    <w:t>m</w:t>
                  </w:r>
                </w:p>
              </w:tc>
              <w:tc>
                <w:tcPr>
                  <w:tcW w:w="486" w:type="pct"/>
                  <w:noWrap/>
                  <w:vAlign w:val="center"/>
                </w:tcPr>
                <w:p w14:paraId="0EFF5BE1">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60</w:t>
                  </w:r>
                </w:p>
              </w:tc>
              <w:tc>
                <w:tcPr>
                  <w:tcW w:w="488" w:type="pct"/>
                  <w:noWrap/>
                  <w:vAlign w:val="center"/>
                </w:tcPr>
                <w:p w14:paraId="25AB5B13">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Times New Roman" w:hAnsi="Times New Roman" w:eastAsia="宋体" w:cs="Times New Roman"/>
                      <w:b w:val="0"/>
                      <w:bCs w:val="0"/>
                      <w:snapToGrid/>
                      <w:color w:val="auto"/>
                      <w:kern w:val="2"/>
                      <w:sz w:val="21"/>
                      <w:szCs w:val="21"/>
                    </w:rPr>
                  </w:pPr>
                  <w:r>
                    <w:rPr>
                      <w:rFonts w:hint="eastAsia" w:ascii="Times New Roman" w:hAnsi="Times New Roman" w:eastAsia="宋体" w:cs="Times New Roman"/>
                      <w:b w:val="0"/>
                      <w:bCs w:val="0"/>
                      <w:snapToGrid/>
                      <w:color w:val="auto"/>
                      <w:kern w:val="2"/>
                      <w:sz w:val="21"/>
                      <w:szCs w:val="21"/>
                    </w:rPr>
                    <w:t>50</w:t>
                  </w:r>
                </w:p>
              </w:tc>
            </w:tr>
          </w:tbl>
          <w:p w14:paraId="0748E3AF">
            <w:pPr>
              <w:spacing w:line="360" w:lineRule="auto"/>
              <w:ind w:firstLine="478" w:firstLineChars="200"/>
              <w:rPr>
                <w:rFonts w:hint="default" w:ascii="Times New Roman" w:hAnsi="Times New Roman" w:eastAsia="宋体" w:cs="Times New Roman"/>
                <w:b/>
                <w:bCs/>
                <w:color w:val="auto"/>
                <w:spacing w:val="-1"/>
                <w:sz w:val="24"/>
                <w:szCs w:val="24"/>
                <w:lang w:eastAsia="zh-CN"/>
              </w:rPr>
            </w:pPr>
            <w:r>
              <w:rPr>
                <w:rFonts w:hint="eastAsia" w:ascii="Times New Roman" w:hAnsi="Times New Roman" w:eastAsia="宋体" w:cs="Times New Roman"/>
                <w:b/>
                <w:bCs/>
                <w:color w:val="auto"/>
                <w:spacing w:val="-1"/>
                <w:sz w:val="24"/>
                <w:szCs w:val="24"/>
              </w:rPr>
              <w:t>①</w:t>
            </w:r>
            <w:r>
              <w:rPr>
                <w:rFonts w:hint="default" w:ascii="Times New Roman" w:hAnsi="Times New Roman" w:eastAsia="宋体" w:cs="Times New Roman"/>
                <w:b/>
                <w:bCs/>
                <w:color w:val="auto"/>
                <w:spacing w:val="-1"/>
                <w:sz w:val="24"/>
                <w:szCs w:val="24"/>
                <w:lang w:eastAsia="zh-CN"/>
              </w:rPr>
              <w:t>按《声环境质量标准》(GB3096-2008) 2 类标准评价</w:t>
            </w:r>
          </w:p>
          <w:p w14:paraId="16DFFB99">
            <w:pPr>
              <w:spacing w:line="360" w:lineRule="auto"/>
              <w:ind w:firstLine="478" w:firstLineChars="200"/>
              <w:rPr>
                <w:rFonts w:hint="default" w:ascii="Times New Roman" w:hAnsi="Times New Roman" w:eastAsia="宋体" w:cs="Times New Roman"/>
                <w:b/>
                <w:bCs/>
                <w:color w:val="auto"/>
                <w:spacing w:val="-1"/>
                <w:sz w:val="24"/>
                <w:szCs w:val="24"/>
              </w:rPr>
            </w:pPr>
            <w:r>
              <w:rPr>
                <w:rFonts w:hint="default" w:ascii="Times New Roman" w:hAnsi="Times New Roman" w:eastAsia="宋体" w:cs="Times New Roman"/>
                <w:b/>
                <w:bCs/>
                <w:color w:val="auto"/>
                <w:spacing w:val="-1"/>
                <w:sz w:val="24"/>
                <w:szCs w:val="24"/>
                <w:lang w:val="en-US" w:eastAsia="zh-CN"/>
              </w:rPr>
              <w:t>规划西横三路</w:t>
            </w:r>
            <w:r>
              <w:rPr>
                <w:rFonts w:hint="default" w:ascii="Times New Roman" w:hAnsi="Times New Roman" w:eastAsia="宋体" w:cs="Times New Roman"/>
                <w:b/>
                <w:bCs/>
                <w:color w:val="auto"/>
                <w:spacing w:val="-1"/>
                <w:sz w:val="24"/>
                <w:szCs w:val="24"/>
              </w:rPr>
              <w:t>：</w:t>
            </w:r>
          </w:p>
          <w:p w14:paraId="337E8559">
            <w:pPr>
              <w:spacing w:line="360" w:lineRule="auto"/>
              <w:ind w:firstLine="476" w:firstLineChars="200"/>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近期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202</w:t>
            </w:r>
            <w:r>
              <w:rPr>
                <w:rFonts w:hint="default" w:ascii="Times New Roman" w:hAnsi="Times New Roman" w:eastAsia="宋体" w:cs="Times New Roman"/>
                <w:color w:val="auto"/>
                <w:spacing w:val="-1"/>
                <w:sz w:val="24"/>
                <w:szCs w:val="24"/>
                <w:lang w:val="en-US" w:eastAsia="zh-CN"/>
              </w:rPr>
              <w:t>8</w:t>
            </w:r>
            <w:r>
              <w:rPr>
                <w:rFonts w:hint="default" w:ascii="Times New Roman" w:hAnsi="Times New Roman" w:eastAsia="宋体" w:cs="Times New Roman"/>
                <w:color w:val="auto"/>
                <w:spacing w:val="-1"/>
                <w:sz w:val="24"/>
                <w:szCs w:val="24"/>
              </w:rPr>
              <w:t>年</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：昼间达标距离距道路红线1m，夜间达标距离距道路红线</w:t>
            </w:r>
            <w:r>
              <w:rPr>
                <w:rFonts w:hint="default" w:ascii="Times New Roman" w:hAnsi="Times New Roman" w:eastAsia="宋体" w:cs="Times New Roman"/>
                <w:color w:val="auto"/>
                <w:spacing w:val="-1"/>
                <w:sz w:val="24"/>
                <w:szCs w:val="24"/>
                <w:lang w:val="en-US" w:eastAsia="zh-CN"/>
              </w:rPr>
              <w:t>23</w:t>
            </w:r>
            <w:r>
              <w:rPr>
                <w:rFonts w:hint="default" w:ascii="Times New Roman" w:hAnsi="Times New Roman" w:eastAsia="宋体" w:cs="Times New Roman"/>
                <w:color w:val="auto"/>
                <w:spacing w:val="-1"/>
                <w:sz w:val="24"/>
                <w:szCs w:val="24"/>
              </w:rPr>
              <w:t>m。中期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203</w:t>
            </w:r>
            <w:r>
              <w:rPr>
                <w:rFonts w:hint="default" w:ascii="Times New Roman" w:hAnsi="Times New Roman" w:eastAsia="宋体" w:cs="Times New Roman"/>
                <w:color w:val="auto"/>
                <w:spacing w:val="-1"/>
                <w:sz w:val="24"/>
                <w:szCs w:val="24"/>
                <w:lang w:val="en-US" w:eastAsia="zh-CN"/>
              </w:rPr>
              <w:t>4</w:t>
            </w:r>
            <w:r>
              <w:rPr>
                <w:rFonts w:hint="default" w:ascii="Times New Roman" w:hAnsi="Times New Roman" w:eastAsia="宋体" w:cs="Times New Roman"/>
                <w:color w:val="auto"/>
                <w:spacing w:val="-1"/>
                <w:sz w:val="24"/>
                <w:szCs w:val="24"/>
              </w:rPr>
              <w:t>年</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：昼间达标距离距道路红线</w:t>
            </w:r>
            <w:r>
              <w:rPr>
                <w:rFonts w:hint="default" w:ascii="Times New Roman" w:hAnsi="Times New Roman" w:eastAsia="宋体" w:cs="Times New Roman"/>
                <w:color w:val="auto"/>
                <w:spacing w:val="-1"/>
                <w:sz w:val="24"/>
                <w:szCs w:val="24"/>
                <w:lang w:val="en-US" w:eastAsia="zh-CN"/>
              </w:rPr>
              <w:t>17</w:t>
            </w:r>
            <w:r>
              <w:rPr>
                <w:rFonts w:hint="default" w:ascii="Times New Roman" w:hAnsi="Times New Roman" w:eastAsia="宋体" w:cs="Times New Roman"/>
                <w:color w:val="auto"/>
                <w:spacing w:val="-1"/>
                <w:sz w:val="24"/>
                <w:szCs w:val="24"/>
              </w:rPr>
              <w:t>m，夜间达标距离距道路红线2</w:t>
            </w:r>
            <w:r>
              <w:rPr>
                <w:rFonts w:hint="default" w:ascii="Times New Roman" w:hAnsi="Times New Roman" w:eastAsia="宋体" w:cs="Times New Roman"/>
                <w:color w:val="auto"/>
                <w:spacing w:val="-1"/>
                <w:sz w:val="24"/>
                <w:szCs w:val="24"/>
                <w:lang w:val="en-US" w:eastAsia="zh-CN"/>
              </w:rPr>
              <w:t>9</w:t>
            </w:r>
            <w:r>
              <w:rPr>
                <w:rFonts w:hint="default" w:ascii="Times New Roman" w:hAnsi="Times New Roman" w:eastAsia="宋体" w:cs="Times New Roman"/>
                <w:color w:val="auto"/>
                <w:spacing w:val="-1"/>
                <w:sz w:val="24"/>
                <w:szCs w:val="24"/>
              </w:rPr>
              <w:t>m。远期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20</w:t>
            </w:r>
            <w:r>
              <w:rPr>
                <w:rFonts w:hint="default" w:ascii="Times New Roman" w:hAnsi="Times New Roman" w:eastAsia="宋体" w:cs="Times New Roman"/>
                <w:color w:val="auto"/>
                <w:spacing w:val="-1"/>
                <w:sz w:val="24"/>
                <w:szCs w:val="24"/>
                <w:lang w:val="en-US" w:eastAsia="zh-CN"/>
              </w:rPr>
              <w:t>42</w:t>
            </w:r>
            <w:r>
              <w:rPr>
                <w:rFonts w:hint="default" w:ascii="Times New Roman" w:hAnsi="Times New Roman" w:eastAsia="宋体" w:cs="Times New Roman"/>
                <w:color w:val="auto"/>
                <w:spacing w:val="-1"/>
                <w:sz w:val="24"/>
                <w:szCs w:val="24"/>
              </w:rPr>
              <w:t>年</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 xml:space="preserve"> ：昼间达标距离距道路红线</w:t>
            </w:r>
            <w:r>
              <w:rPr>
                <w:rFonts w:hint="default" w:ascii="Times New Roman" w:hAnsi="Times New Roman" w:eastAsia="宋体" w:cs="Times New Roman"/>
                <w:color w:val="auto"/>
                <w:spacing w:val="-1"/>
                <w:sz w:val="24"/>
                <w:szCs w:val="24"/>
                <w:lang w:val="en-US" w:eastAsia="zh-CN"/>
              </w:rPr>
              <w:t>19</w:t>
            </w:r>
            <w:r>
              <w:rPr>
                <w:rFonts w:hint="default" w:ascii="Times New Roman" w:hAnsi="Times New Roman" w:eastAsia="宋体" w:cs="Times New Roman"/>
                <w:color w:val="auto"/>
                <w:spacing w:val="-1"/>
                <w:sz w:val="24"/>
                <w:szCs w:val="24"/>
              </w:rPr>
              <w:t>m，夜间达标距离距道路红线3</w:t>
            </w:r>
            <w:r>
              <w:rPr>
                <w:rFonts w:hint="default" w:ascii="Times New Roman" w:hAnsi="Times New Roman" w:eastAsia="宋体" w:cs="Times New Roman"/>
                <w:color w:val="auto"/>
                <w:spacing w:val="-1"/>
                <w:sz w:val="24"/>
                <w:szCs w:val="24"/>
                <w:lang w:val="en-US" w:eastAsia="zh-CN"/>
              </w:rPr>
              <w:t>1</w:t>
            </w:r>
            <w:r>
              <w:rPr>
                <w:rFonts w:hint="default" w:ascii="Times New Roman" w:hAnsi="Times New Roman" w:eastAsia="宋体" w:cs="Times New Roman"/>
                <w:color w:val="auto"/>
                <w:spacing w:val="-1"/>
                <w:sz w:val="24"/>
                <w:szCs w:val="24"/>
              </w:rPr>
              <w:t>m。</w:t>
            </w:r>
          </w:p>
          <w:p w14:paraId="211390DA">
            <w:pPr>
              <w:spacing w:line="360" w:lineRule="auto"/>
              <w:ind w:firstLine="478" w:firstLineChars="200"/>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b/>
                <w:bCs/>
                <w:color w:val="auto"/>
                <w:spacing w:val="-1"/>
                <w:sz w:val="24"/>
                <w:szCs w:val="24"/>
                <w:lang w:val="en-US" w:eastAsia="zh-CN"/>
              </w:rPr>
              <w:t>康溪路</w:t>
            </w:r>
            <w:r>
              <w:rPr>
                <w:rFonts w:hint="default" w:ascii="Times New Roman" w:hAnsi="Times New Roman" w:eastAsia="宋体" w:cs="Times New Roman"/>
                <w:b/>
                <w:bCs/>
                <w:color w:val="auto"/>
                <w:spacing w:val="-1"/>
                <w:sz w:val="24"/>
                <w:szCs w:val="24"/>
              </w:rPr>
              <w:t>：</w:t>
            </w:r>
          </w:p>
          <w:p w14:paraId="2D1E05E3">
            <w:pPr>
              <w:spacing w:line="360" w:lineRule="auto"/>
              <w:ind w:firstLine="476" w:firstLineChars="200"/>
              <w:rPr>
                <w:color w:val="0000FF"/>
                <w:spacing w:val="-1"/>
                <w:sz w:val="24"/>
              </w:rPr>
            </w:pPr>
            <w:r>
              <w:rPr>
                <w:rFonts w:hint="default" w:ascii="Times New Roman" w:hAnsi="Times New Roman" w:eastAsia="宋体" w:cs="Times New Roman"/>
                <w:color w:val="auto"/>
                <w:spacing w:val="-1"/>
                <w:sz w:val="24"/>
                <w:szCs w:val="24"/>
              </w:rPr>
              <w:t>近期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202</w:t>
            </w:r>
            <w:r>
              <w:rPr>
                <w:rFonts w:hint="default" w:ascii="Times New Roman" w:hAnsi="Times New Roman" w:eastAsia="宋体" w:cs="Times New Roman"/>
                <w:color w:val="auto"/>
                <w:spacing w:val="-1"/>
                <w:sz w:val="24"/>
                <w:szCs w:val="24"/>
                <w:lang w:val="en-US" w:eastAsia="zh-CN"/>
              </w:rPr>
              <w:t>8</w:t>
            </w:r>
            <w:r>
              <w:rPr>
                <w:rFonts w:hint="default" w:ascii="Times New Roman" w:hAnsi="Times New Roman" w:eastAsia="宋体" w:cs="Times New Roman"/>
                <w:color w:val="auto"/>
                <w:spacing w:val="-1"/>
                <w:sz w:val="24"/>
                <w:szCs w:val="24"/>
              </w:rPr>
              <w:t>年</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 xml:space="preserve"> ：昼间达标距离距道路红线</w:t>
            </w:r>
            <w:r>
              <w:rPr>
                <w:rFonts w:hint="default" w:ascii="Times New Roman" w:hAnsi="Times New Roman" w:eastAsia="宋体" w:cs="Times New Roman"/>
                <w:color w:val="auto"/>
                <w:spacing w:val="-1"/>
                <w:sz w:val="24"/>
                <w:szCs w:val="24"/>
                <w:lang w:val="en-US" w:eastAsia="zh-CN"/>
              </w:rPr>
              <w:t>21.5</w:t>
            </w:r>
            <w:r>
              <w:rPr>
                <w:rFonts w:hint="default" w:ascii="Times New Roman" w:hAnsi="Times New Roman" w:eastAsia="宋体" w:cs="Times New Roman"/>
                <w:color w:val="auto"/>
                <w:spacing w:val="-1"/>
                <w:sz w:val="24"/>
                <w:szCs w:val="24"/>
              </w:rPr>
              <w:t>m，夜间达标距离距道路红线</w:t>
            </w:r>
            <w:r>
              <w:rPr>
                <w:rFonts w:hint="default" w:ascii="Times New Roman" w:hAnsi="Times New Roman" w:eastAsia="宋体" w:cs="Times New Roman"/>
                <w:color w:val="auto"/>
                <w:spacing w:val="-1"/>
                <w:sz w:val="24"/>
                <w:szCs w:val="24"/>
                <w:lang w:val="en-US" w:eastAsia="zh-CN"/>
              </w:rPr>
              <w:t>35</w:t>
            </w:r>
            <w:r>
              <w:rPr>
                <w:rFonts w:hint="default" w:ascii="Times New Roman" w:hAnsi="Times New Roman" w:eastAsia="宋体" w:cs="Times New Roman"/>
                <w:color w:val="auto"/>
                <w:spacing w:val="-1"/>
                <w:sz w:val="24"/>
                <w:szCs w:val="24"/>
              </w:rPr>
              <w:t>m。中期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203</w:t>
            </w:r>
            <w:r>
              <w:rPr>
                <w:rFonts w:hint="default" w:ascii="Times New Roman" w:hAnsi="Times New Roman" w:eastAsia="宋体" w:cs="Times New Roman"/>
                <w:color w:val="auto"/>
                <w:spacing w:val="-1"/>
                <w:sz w:val="24"/>
                <w:szCs w:val="24"/>
                <w:lang w:val="en-US" w:eastAsia="zh-CN"/>
              </w:rPr>
              <w:t>4</w:t>
            </w:r>
            <w:r>
              <w:rPr>
                <w:rFonts w:hint="default" w:ascii="Times New Roman" w:hAnsi="Times New Roman" w:eastAsia="宋体" w:cs="Times New Roman"/>
                <w:color w:val="auto"/>
                <w:spacing w:val="-1"/>
                <w:sz w:val="24"/>
                <w:szCs w:val="24"/>
              </w:rPr>
              <w:t>年</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 xml:space="preserve"> ：昼间达标距离距道路红线</w:t>
            </w:r>
            <w:r>
              <w:rPr>
                <w:rFonts w:hint="default" w:ascii="Times New Roman" w:hAnsi="Times New Roman" w:eastAsia="宋体" w:cs="Times New Roman"/>
                <w:color w:val="auto"/>
                <w:spacing w:val="-1"/>
                <w:sz w:val="24"/>
                <w:szCs w:val="24"/>
                <w:lang w:val="en-US" w:eastAsia="zh-CN"/>
              </w:rPr>
              <w:t>24</w:t>
            </w:r>
            <w:r>
              <w:rPr>
                <w:rFonts w:hint="default" w:ascii="Times New Roman" w:hAnsi="Times New Roman" w:eastAsia="宋体" w:cs="Times New Roman"/>
                <w:color w:val="auto"/>
                <w:spacing w:val="-1"/>
                <w:sz w:val="24"/>
                <w:szCs w:val="24"/>
              </w:rPr>
              <w:t>m，夜间达标距离距道路红线</w:t>
            </w:r>
            <w:r>
              <w:rPr>
                <w:rFonts w:hint="default" w:ascii="Times New Roman" w:hAnsi="Times New Roman" w:eastAsia="宋体" w:cs="Times New Roman"/>
                <w:color w:val="auto"/>
                <w:spacing w:val="-1"/>
                <w:sz w:val="24"/>
                <w:szCs w:val="24"/>
                <w:lang w:val="en-US" w:eastAsia="zh-CN"/>
              </w:rPr>
              <w:t>58</w:t>
            </w:r>
            <w:r>
              <w:rPr>
                <w:rFonts w:hint="default" w:ascii="Times New Roman" w:hAnsi="Times New Roman" w:eastAsia="宋体" w:cs="Times New Roman"/>
                <w:color w:val="auto"/>
                <w:spacing w:val="-1"/>
                <w:sz w:val="24"/>
                <w:szCs w:val="24"/>
              </w:rPr>
              <w:t>m。远期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20</w:t>
            </w:r>
            <w:r>
              <w:rPr>
                <w:rFonts w:hint="default" w:ascii="Times New Roman" w:hAnsi="Times New Roman" w:eastAsia="宋体" w:cs="Times New Roman"/>
                <w:color w:val="auto"/>
                <w:spacing w:val="-1"/>
                <w:sz w:val="24"/>
                <w:szCs w:val="24"/>
                <w:lang w:val="en-US" w:eastAsia="zh-CN"/>
              </w:rPr>
              <w:t>42</w:t>
            </w:r>
            <w:r>
              <w:rPr>
                <w:rFonts w:hint="default" w:ascii="Times New Roman" w:hAnsi="Times New Roman" w:eastAsia="宋体" w:cs="Times New Roman"/>
                <w:color w:val="auto"/>
                <w:spacing w:val="-1"/>
                <w:sz w:val="24"/>
                <w:szCs w:val="24"/>
              </w:rPr>
              <w:t>年</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 xml:space="preserve"> ：昼间达标距离距道路红线</w:t>
            </w:r>
            <w:r>
              <w:rPr>
                <w:rFonts w:hint="default" w:ascii="Times New Roman" w:hAnsi="Times New Roman" w:eastAsia="宋体" w:cs="Times New Roman"/>
                <w:color w:val="auto"/>
                <w:spacing w:val="-1"/>
                <w:sz w:val="24"/>
                <w:szCs w:val="24"/>
                <w:lang w:val="en-US" w:eastAsia="zh-CN"/>
              </w:rPr>
              <w:t>28</w:t>
            </w:r>
            <w:r>
              <w:rPr>
                <w:rFonts w:hint="default" w:ascii="Times New Roman" w:hAnsi="Times New Roman" w:eastAsia="宋体" w:cs="Times New Roman"/>
                <w:color w:val="auto"/>
                <w:spacing w:val="-1"/>
                <w:sz w:val="24"/>
                <w:szCs w:val="24"/>
              </w:rPr>
              <w:t>m，夜间达标距离距道路红线</w:t>
            </w:r>
            <w:r>
              <w:rPr>
                <w:rFonts w:hint="default" w:ascii="Times New Roman" w:hAnsi="Times New Roman" w:eastAsia="宋体" w:cs="Times New Roman"/>
                <w:color w:val="auto"/>
                <w:spacing w:val="-1"/>
                <w:sz w:val="24"/>
                <w:szCs w:val="24"/>
                <w:lang w:val="en-US" w:eastAsia="zh-CN"/>
              </w:rPr>
              <w:t>71</w:t>
            </w:r>
            <w:r>
              <w:rPr>
                <w:rFonts w:hint="default" w:ascii="Times New Roman" w:hAnsi="Times New Roman" w:eastAsia="宋体" w:cs="Times New Roman"/>
                <w:color w:val="auto"/>
                <w:spacing w:val="-1"/>
                <w:sz w:val="24"/>
                <w:szCs w:val="24"/>
              </w:rPr>
              <w:t>m</w:t>
            </w:r>
            <w:r>
              <w:rPr>
                <w:rFonts w:hint="eastAsia"/>
                <w:color w:val="0000FF"/>
                <w:spacing w:val="-1"/>
                <w:sz w:val="24"/>
              </w:rPr>
              <w:t>。</w:t>
            </w:r>
          </w:p>
          <w:p w14:paraId="7F57DD52">
            <w:pPr>
              <w:spacing w:line="360" w:lineRule="auto"/>
              <w:ind w:firstLine="478" w:firstLineChars="200"/>
              <w:rPr>
                <w:rFonts w:hint="default" w:ascii="Times New Roman" w:hAnsi="Times New Roman" w:eastAsia="宋体" w:cs="Times New Roman"/>
                <w:b/>
                <w:bCs/>
                <w:color w:val="auto"/>
                <w:spacing w:val="-1"/>
                <w:sz w:val="24"/>
                <w:szCs w:val="24"/>
              </w:rPr>
            </w:pPr>
            <w:r>
              <w:rPr>
                <w:rFonts w:hint="eastAsia" w:ascii="Times New Roman" w:hAnsi="Times New Roman" w:eastAsia="宋体" w:cs="Times New Roman"/>
                <w:b/>
                <w:bCs/>
                <w:color w:val="auto"/>
                <w:spacing w:val="-1"/>
                <w:sz w:val="24"/>
                <w:szCs w:val="24"/>
              </w:rPr>
              <w:t>②</w:t>
            </w:r>
            <w:r>
              <w:rPr>
                <w:rFonts w:hint="default" w:ascii="Times New Roman" w:hAnsi="Times New Roman" w:eastAsia="宋体" w:cs="Times New Roman"/>
                <w:b/>
                <w:bCs/>
                <w:color w:val="auto"/>
                <w:spacing w:val="-1"/>
                <w:sz w:val="24"/>
                <w:szCs w:val="24"/>
              </w:rPr>
              <w:t>按《声环境质量标准》(GB3096-2008) 4a 类标准评价</w:t>
            </w:r>
          </w:p>
          <w:p w14:paraId="02CB4535">
            <w:pPr>
              <w:spacing w:line="360" w:lineRule="auto"/>
              <w:ind w:firstLine="478" w:firstLineChars="200"/>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b/>
                <w:bCs/>
                <w:color w:val="auto"/>
                <w:spacing w:val="-1"/>
                <w:sz w:val="24"/>
                <w:szCs w:val="24"/>
                <w:lang w:val="en-US" w:eastAsia="zh-CN"/>
              </w:rPr>
              <w:t>康溪路</w:t>
            </w:r>
            <w:r>
              <w:rPr>
                <w:rFonts w:hint="default" w:ascii="Times New Roman" w:hAnsi="Times New Roman" w:eastAsia="宋体" w:cs="Times New Roman"/>
                <w:b/>
                <w:bCs/>
                <w:color w:val="auto"/>
                <w:spacing w:val="-1"/>
                <w:sz w:val="24"/>
                <w:szCs w:val="24"/>
              </w:rPr>
              <w:t>：</w:t>
            </w:r>
          </w:p>
          <w:p w14:paraId="0BE561E7">
            <w:pPr>
              <w:spacing w:line="360" w:lineRule="auto"/>
              <w:ind w:firstLine="476" w:firstLineChars="200"/>
              <w:rPr>
                <w:color w:val="0000FF"/>
                <w:spacing w:val="-1"/>
                <w:sz w:val="24"/>
              </w:rPr>
            </w:pPr>
            <w:r>
              <w:rPr>
                <w:rFonts w:hint="default" w:ascii="Times New Roman" w:hAnsi="Times New Roman" w:eastAsia="宋体" w:cs="Times New Roman"/>
                <w:color w:val="auto"/>
                <w:spacing w:val="-1"/>
                <w:sz w:val="24"/>
                <w:szCs w:val="24"/>
              </w:rPr>
              <w:t>近期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202</w:t>
            </w:r>
            <w:r>
              <w:rPr>
                <w:rFonts w:hint="default" w:ascii="Times New Roman" w:hAnsi="Times New Roman" w:eastAsia="宋体" w:cs="Times New Roman"/>
                <w:color w:val="auto"/>
                <w:spacing w:val="-1"/>
                <w:sz w:val="24"/>
                <w:szCs w:val="24"/>
                <w:lang w:val="en-US" w:eastAsia="zh-CN"/>
              </w:rPr>
              <w:t>8</w:t>
            </w:r>
            <w:r>
              <w:rPr>
                <w:rFonts w:hint="default" w:ascii="Times New Roman" w:hAnsi="Times New Roman" w:eastAsia="宋体" w:cs="Times New Roman"/>
                <w:color w:val="auto"/>
                <w:spacing w:val="-1"/>
                <w:sz w:val="24"/>
                <w:szCs w:val="24"/>
              </w:rPr>
              <w:t>年</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 xml:space="preserve"> ：昼间达标距离距道路红线1m，夜间达标距离距道路红线</w:t>
            </w:r>
            <w:r>
              <w:rPr>
                <w:rFonts w:hint="default" w:ascii="Times New Roman" w:hAnsi="Times New Roman" w:eastAsia="宋体" w:cs="Times New Roman"/>
                <w:color w:val="auto"/>
                <w:spacing w:val="-1"/>
                <w:sz w:val="24"/>
                <w:szCs w:val="24"/>
                <w:lang w:val="en-US" w:eastAsia="zh-CN"/>
              </w:rPr>
              <w:t>26</w:t>
            </w:r>
            <w:r>
              <w:rPr>
                <w:rFonts w:hint="default" w:ascii="Times New Roman" w:hAnsi="Times New Roman" w:eastAsia="宋体" w:cs="Times New Roman"/>
                <w:color w:val="auto"/>
                <w:spacing w:val="-1"/>
                <w:sz w:val="24"/>
                <w:szCs w:val="24"/>
              </w:rPr>
              <w:t>m。中期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203</w:t>
            </w:r>
            <w:r>
              <w:rPr>
                <w:rFonts w:hint="default" w:ascii="Times New Roman" w:hAnsi="Times New Roman" w:eastAsia="宋体" w:cs="Times New Roman"/>
                <w:color w:val="auto"/>
                <w:spacing w:val="-1"/>
                <w:sz w:val="24"/>
                <w:szCs w:val="24"/>
                <w:lang w:val="en-US" w:eastAsia="zh-CN"/>
              </w:rPr>
              <w:t>4</w:t>
            </w:r>
            <w:r>
              <w:rPr>
                <w:rFonts w:hint="default" w:ascii="Times New Roman" w:hAnsi="Times New Roman" w:eastAsia="宋体" w:cs="Times New Roman"/>
                <w:color w:val="auto"/>
                <w:spacing w:val="-1"/>
                <w:sz w:val="24"/>
                <w:szCs w:val="24"/>
              </w:rPr>
              <w:t>年</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：昼间达标距离距道路红线 1m，夜间达标距离距道路红线</w:t>
            </w:r>
            <w:r>
              <w:rPr>
                <w:rFonts w:hint="default" w:ascii="Times New Roman" w:hAnsi="Times New Roman" w:eastAsia="宋体" w:cs="Times New Roman"/>
                <w:color w:val="auto"/>
                <w:spacing w:val="-1"/>
                <w:sz w:val="24"/>
                <w:szCs w:val="24"/>
                <w:lang w:val="en-US" w:eastAsia="zh-CN"/>
              </w:rPr>
              <w:t>33</w:t>
            </w:r>
            <w:r>
              <w:rPr>
                <w:rFonts w:hint="default" w:ascii="Times New Roman" w:hAnsi="Times New Roman" w:eastAsia="宋体" w:cs="Times New Roman"/>
                <w:color w:val="auto"/>
                <w:spacing w:val="-1"/>
                <w:sz w:val="24"/>
                <w:szCs w:val="24"/>
              </w:rPr>
              <w:t>m。远期</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20</w:t>
            </w:r>
            <w:r>
              <w:rPr>
                <w:rFonts w:hint="default" w:ascii="Times New Roman" w:hAnsi="Times New Roman" w:eastAsia="宋体" w:cs="Times New Roman"/>
                <w:color w:val="auto"/>
                <w:spacing w:val="-1"/>
                <w:sz w:val="24"/>
                <w:szCs w:val="24"/>
                <w:lang w:val="en-US" w:eastAsia="zh-CN"/>
              </w:rPr>
              <w:t>42</w:t>
            </w:r>
            <w:r>
              <w:rPr>
                <w:rFonts w:hint="default" w:ascii="Times New Roman" w:hAnsi="Times New Roman" w:eastAsia="宋体" w:cs="Times New Roman"/>
                <w:color w:val="auto"/>
                <w:spacing w:val="-1"/>
                <w:sz w:val="24"/>
                <w:szCs w:val="24"/>
              </w:rPr>
              <w:t>年</w:t>
            </w:r>
            <w:r>
              <w:rPr>
                <w:rFonts w:hint="default" w:ascii="Times New Roman" w:hAnsi="Times New Roman" w:eastAsia="宋体" w:cs="Times New Roman"/>
                <w:color w:val="auto"/>
                <w:spacing w:val="-1"/>
                <w:sz w:val="24"/>
                <w:szCs w:val="24"/>
                <w:lang w:eastAsia="zh-CN"/>
              </w:rPr>
              <w:t>）</w:t>
            </w:r>
            <w:r>
              <w:rPr>
                <w:rFonts w:hint="default" w:ascii="Times New Roman" w:hAnsi="Times New Roman" w:eastAsia="宋体" w:cs="Times New Roman"/>
                <w:color w:val="auto"/>
                <w:spacing w:val="-1"/>
                <w:sz w:val="24"/>
                <w:szCs w:val="24"/>
              </w:rPr>
              <w:t>：昼间达标距离距道路红线1m，夜间达标距离距道路红线</w:t>
            </w:r>
            <w:r>
              <w:rPr>
                <w:rFonts w:hint="default" w:ascii="Times New Roman" w:hAnsi="Times New Roman" w:eastAsia="宋体" w:cs="Times New Roman"/>
                <w:color w:val="auto"/>
                <w:spacing w:val="-1"/>
                <w:sz w:val="24"/>
                <w:szCs w:val="24"/>
                <w:lang w:val="en-US" w:eastAsia="zh-CN"/>
              </w:rPr>
              <w:t>38</w:t>
            </w:r>
            <w:r>
              <w:rPr>
                <w:rFonts w:hint="default" w:ascii="Times New Roman" w:hAnsi="Times New Roman" w:eastAsia="宋体" w:cs="Times New Roman"/>
                <w:color w:val="auto"/>
                <w:spacing w:val="-1"/>
                <w:sz w:val="24"/>
                <w:szCs w:val="24"/>
              </w:rPr>
              <w:t>m</w:t>
            </w:r>
            <w:r>
              <w:rPr>
                <w:rFonts w:hint="eastAsia"/>
                <w:color w:val="0000FF"/>
                <w:spacing w:val="-1"/>
                <w:sz w:val="24"/>
              </w:rPr>
              <w:t>。</w:t>
            </w:r>
          </w:p>
          <w:p w14:paraId="40D6F907">
            <w:pPr>
              <w:numPr>
                <w:ilvl w:val="0"/>
                <w:numId w:val="1"/>
              </w:numPr>
              <w:spacing w:line="360" w:lineRule="auto"/>
              <w:ind w:firstLine="482" w:firstLineChars="200"/>
              <w:rPr>
                <w:b/>
                <w:bCs/>
                <w:color w:val="auto"/>
                <w:sz w:val="24"/>
              </w:rPr>
            </w:pPr>
            <w:r>
              <w:rPr>
                <w:rFonts w:hint="eastAsia"/>
                <w:b/>
                <w:bCs/>
                <w:color w:val="auto"/>
                <w:sz w:val="24"/>
              </w:rPr>
              <w:t>声环境保护目标噪声预测结果</w:t>
            </w:r>
          </w:p>
          <w:p w14:paraId="720029EA">
            <w:pPr>
              <w:widowControl w:val="0"/>
              <w:kinsoku/>
              <w:autoSpaceDE/>
              <w:autoSpaceDN/>
              <w:adjustRightInd/>
              <w:snapToGrid/>
              <w:spacing w:line="360" w:lineRule="auto"/>
              <w:ind w:firstLine="478" w:firstLineChars="200"/>
              <w:jc w:val="both"/>
              <w:textAlignment w:val="auto"/>
              <w:rPr>
                <w:rFonts w:hint="default" w:ascii="Times New Roman" w:hAnsi="Times New Roman" w:eastAsia="宋体" w:cs="Times New Roman"/>
                <w:b/>
                <w:bCs/>
                <w:snapToGrid/>
                <w:color w:val="auto"/>
                <w:kern w:val="2"/>
                <w:sz w:val="24"/>
                <w:lang w:val="en-US" w:eastAsia="zh-CN"/>
              </w:rPr>
            </w:pPr>
            <w:r>
              <w:rPr>
                <w:rFonts w:hint="eastAsia" w:ascii="Times New Roman" w:hAnsi="Times New Roman" w:eastAsia="宋体" w:cs="Times New Roman"/>
                <w:b/>
                <w:bCs/>
                <w:color w:val="auto"/>
                <w:spacing w:val="-1"/>
                <w:sz w:val="24"/>
                <w:szCs w:val="24"/>
              </w:rPr>
              <w:t>①</w:t>
            </w:r>
            <w:r>
              <w:rPr>
                <w:rFonts w:hint="eastAsia" w:ascii="Times New Roman" w:hAnsi="Times New Roman" w:eastAsia="宋体" w:cs="Times New Roman"/>
                <w:b/>
                <w:bCs/>
                <w:snapToGrid/>
                <w:color w:val="auto"/>
                <w:kern w:val="2"/>
                <w:sz w:val="24"/>
                <w:lang w:val="en-US" w:eastAsia="zh-CN"/>
              </w:rPr>
              <w:t>规划西横三路</w:t>
            </w:r>
          </w:p>
          <w:p w14:paraId="5317F817">
            <w:pPr>
              <w:spacing w:line="360" w:lineRule="auto"/>
              <w:ind w:firstLine="480" w:firstLineChars="200"/>
              <w:rPr>
                <w:color w:val="auto"/>
                <w:sz w:val="24"/>
              </w:rPr>
            </w:pPr>
            <w:r>
              <w:rPr>
                <w:rFonts w:hint="eastAsia" w:ascii="Times New Roman" w:hAnsi="Times New Roman" w:eastAsia="宋体" w:cs="Times New Roman"/>
                <w:snapToGrid/>
                <w:color w:val="auto"/>
                <w:kern w:val="2"/>
                <w:sz w:val="24"/>
              </w:rPr>
              <w:t>本项目</w:t>
            </w:r>
            <w:r>
              <w:rPr>
                <w:rFonts w:hint="eastAsia" w:ascii="Times New Roman" w:hAnsi="Times New Roman" w:eastAsia="宋体" w:cs="Times New Roman"/>
                <w:snapToGrid/>
                <w:color w:val="auto"/>
                <w:kern w:val="2"/>
                <w:sz w:val="24"/>
                <w:lang w:val="en-US" w:eastAsia="zh-CN"/>
              </w:rPr>
              <w:t>拟建规划西横三路</w:t>
            </w:r>
            <w:r>
              <w:rPr>
                <w:rFonts w:hint="eastAsia" w:ascii="Times New Roman" w:hAnsi="Times New Roman" w:eastAsia="宋体" w:cs="Times New Roman"/>
                <w:snapToGrid/>
                <w:color w:val="auto"/>
                <w:kern w:val="2"/>
                <w:sz w:val="24"/>
              </w:rPr>
              <w:t>道路红线200m范围内保护目标为</w:t>
            </w:r>
            <w:r>
              <w:rPr>
                <w:rFonts w:hint="eastAsia" w:ascii="Times New Roman" w:hAnsi="Times New Roman" w:eastAsia="宋体" w:cs="Times New Roman"/>
                <w:snapToGrid/>
                <w:color w:val="auto"/>
                <w:kern w:val="2"/>
                <w:sz w:val="24"/>
                <w:lang w:val="en-US" w:eastAsia="zh-CN"/>
              </w:rPr>
              <w:t>家园熙悦小区、玉溪市工人文化宫、李棋营、张石井村2#、玉溪市残疾人康复中心、李棋中学、安琪园</w:t>
            </w:r>
            <w:r>
              <w:rPr>
                <w:rFonts w:hint="eastAsia"/>
                <w:color w:val="auto"/>
                <w:sz w:val="24"/>
              </w:rPr>
              <w:t>。</w:t>
            </w:r>
          </w:p>
          <w:p w14:paraId="4291F005">
            <w:pPr>
              <w:spacing w:line="360" w:lineRule="auto"/>
              <w:ind w:firstLine="480" w:firstLineChars="200"/>
              <w:rPr>
                <w:rFonts w:hint="eastAsia" w:cs="Times New Roman"/>
                <w:color w:val="auto"/>
                <w:sz w:val="24"/>
                <w:lang w:eastAsia="zh-CN"/>
              </w:rPr>
            </w:pPr>
            <w:r>
              <w:rPr>
                <w:rFonts w:hint="eastAsia"/>
                <w:color w:val="auto"/>
                <w:sz w:val="24"/>
                <w:lang w:val="en-US" w:eastAsia="zh-CN"/>
              </w:rPr>
              <w:t>根据声环境影响专项评价</w:t>
            </w:r>
            <w:r>
              <w:rPr>
                <w:rFonts w:hint="eastAsia"/>
                <w:color w:val="auto"/>
                <w:sz w:val="24"/>
              </w:rPr>
              <w:t>可知，</w:t>
            </w:r>
            <w:r>
              <w:rPr>
                <w:rFonts w:hint="eastAsia" w:ascii="Times New Roman" w:hAnsi="Times New Roman" w:eastAsia="宋体" w:cs="Times New Roman"/>
                <w:color w:val="auto"/>
                <w:sz w:val="24"/>
                <w:lang w:val="en-US" w:eastAsia="zh-CN"/>
              </w:rPr>
              <w:t>拟建规划西横三路</w:t>
            </w:r>
            <w:r>
              <w:rPr>
                <w:rFonts w:hint="default" w:ascii="Times New Roman" w:hAnsi="Times New Roman" w:cs="Times New Roman"/>
                <w:color w:val="auto"/>
                <w:sz w:val="24"/>
              </w:rPr>
              <w:t>运营近期（202</w:t>
            </w:r>
            <w:r>
              <w:rPr>
                <w:rFonts w:hint="eastAsia" w:ascii="Times New Roman" w:hAnsi="Times New Roman" w:eastAsia="宋体" w:cs="Times New Roman"/>
                <w:color w:val="auto"/>
                <w:sz w:val="24"/>
                <w:lang w:val="en-US" w:eastAsia="zh-CN"/>
              </w:rPr>
              <w:t>8</w:t>
            </w:r>
            <w:r>
              <w:rPr>
                <w:rFonts w:hint="default" w:ascii="Times New Roman" w:hAnsi="Times New Roman" w:cs="Times New Roman"/>
                <w:color w:val="auto"/>
                <w:sz w:val="24"/>
              </w:rPr>
              <w:t>年），沿线敏感点4a类区昼间、夜间均达标，2类区昼间、夜间均达标；运营中期（20</w:t>
            </w:r>
            <w:r>
              <w:rPr>
                <w:rFonts w:hint="eastAsia" w:ascii="Times New Roman" w:hAnsi="Times New Roman" w:eastAsia="宋体" w:cs="Times New Roman"/>
                <w:color w:val="auto"/>
                <w:sz w:val="24"/>
                <w:lang w:val="en-US" w:eastAsia="zh-CN"/>
              </w:rPr>
              <w:t>34</w:t>
            </w:r>
            <w:r>
              <w:rPr>
                <w:rFonts w:hint="default" w:ascii="Times New Roman" w:hAnsi="Times New Roman" w:cs="Times New Roman"/>
                <w:color w:val="auto"/>
                <w:sz w:val="24"/>
              </w:rPr>
              <w:t>年），沿线敏感点4a类区昼间、夜间均达标，2类区昼间、夜间均达标；运营远期（20</w:t>
            </w:r>
            <w:r>
              <w:rPr>
                <w:rFonts w:hint="eastAsia" w:ascii="Times New Roman" w:hAnsi="Times New Roman" w:eastAsia="宋体" w:cs="Times New Roman"/>
                <w:color w:val="auto"/>
                <w:sz w:val="24"/>
                <w:lang w:val="en-US" w:eastAsia="zh-CN"/>
              </w:rPr>
              <w:t>42</w:t>
            </w:r>
            <w:r>
              <w:rPr>
                <w:rFonts w:hint="default" w:ascii="Times New Roman" w:hAnsi="Times New Roman" w:cs="Times New Roman"/>
                <w:color w:val="auto"/>
                <w:sz w:val="24"/>
              </w:rPr>
              <w:t>年），沿线敏感点4a类区昼间</w:t>
            </w:r>
            <w:r>
              <w:rPr>
                <w:rFonts w:hint="eastAsia" w:ascii="Times New Roman" w:hAnsi="Times New Roman" w:eastAsia="宋体" w:cs="Times New Roman"/>
                <w:color w:val="auto"/>
                <w:sz w:val="24"/>
                <w:lang w:eastAsia="zh-CN"/>
              </w:rPr>
              <w:t>、</w:t>
            </w:r>
            <w:r>
              <w:rPr>
                <w:rFonts w:hint="default" w:ascii="Times New Roman" w:hAnsi="Times New Roman" w:cs="Times New Roman"/>
                <w:color w:val="auto"/>
                <w:sz w:val="24"/>
              </w:rPr>
              <w:t>夜间</w:t>
            </w:r>
            <w:r>
              <w:rPr>
                <w:rFonts w:hint="eastAsia" w:ascii="Times New Roman" w:hAnsi="Times New Roman" w:eastAsia="宋体" w:cs="Times New Roman"/>
                <w:color w:val="auto"/>
                <w:sz w:val="24"/>
                <w:lang w:val="en-US" w:eastAsia="zh-CN"/>
              </w:rPr>
              <w:t>均</w:t>
            </w:r>
            <w:r>
              <w:rPr>
                <w:rFonts w:hint="default" w:ascii="Times New Roman" w:hAnsi="Times New Roman" w:cs="Times New Roman"/>
                <w:color w:val="auto"/>
                <w:sz w:val="24"/>
              </w:rPr>
              <w:t>达标，2类区昼间、夜间均达标。本工程运营期内车流量会有显著增加，对敏感点噪声影响也会加大，但预测值均能达标，无超标区域</w:t>
            </w:r>
            <w:r>
              <w:rPr>
                <w:rFonts w:hint="eastAsia" w:cs="Times New Roman"/>
                <w:color w:val="auto"/>
                <w:sz w:val="24"/>
                <w:lang w:eastAsia="zh-CN"/>
              </w:rPr>
              <w:t>。</w:t>
            </w:r>
          </w:p>
          <w:p w14:paraId="6B1E6755">
            <w:pPr>
              <w:spacing w:line="360" w:lineRule="auto"/>
              <w:ind w:firstLine="478" w:firstLineChars="200"/>
              <w:rPr>
                <w:rFonts w:hint="eastAsia" w:eastAsia="宋体" w:cs="Times New Roman"/>
                <w:color w:val="auto"/>
                <w:sz w:val="24"/>
                <w:lang w:val="en-US" w:eastAsia="zh-CN"/>
              </w:rPr>
            </w:pPr>
            <w:r>
              <w:rPr>
                <w:rFonts w:hint="eastAsia" w:ascii="Times New Roman" w:hAnsi="Times New Roman" w:eastAsia="宋体" w:cs="Times New Roman"/>
                <w:b/>
                <w:bCs/>
                <w:color w:val="auto"/>
                <w:spacing w:val="-1"/>
                <w:sz w:val="24"/>
                <w:szCs w:val="24"/>
              </w:rPr>
              <w:t>②</w:t>
            </w:r>
            <w:r>
              <w:rPr>
                <w:rFonts w:hint="eastAsia" w:cs="Times New Roman"/>
                <w:b/>
                <w:bCs/>
                <w:color w:val="auto"/>
                <w:spacing w:val="-1"/>
                <w:sz w:val="24"/>
                <w:szCs w:val="24"/>
                <w:lang w:val="en-US" w:eastAsia="zh-CN"/>
              </w:rPr>
              <w:t>康溪路</w:t>
            </w:r>
          </w:p>
          <w:p w14:paraId="657BFF19">
            <w:pPr>
              <w:spacing w:line="360" w:lineRule="auto"/>
              <w:ind w:firstLine="480" w:firstLineChars="200"/>
              <w:rPr>
                <w:rFonts w:hint="eastAsia"/>
                <w:color w:val="auto"/>
                <w:sz w:val="24"/>
              </w:rPr>
            </w:pPr>
            <w:r>
              <w:rPr>
                <w:rFonts w:hint="eastAsia" w:ascii="Times New Roman" w:hAnsi="Times New Roman" w:eastAsia="宋体" w:cs="Times New Roman"/>
                <w:snapToGrid/>
                <w:color w:val="auto"/>
                <w:kern w:val="2"/>
                <w:sz w:val="24"/>
              </w:rPr>
              <w:t>本项目</w:t>
            </w:r>
            <w:r>
              <w:rPr>
                <w:rFonts w:hint="eastAsia" w:ascii="Times New Roman" w:hAnsi="Times New Roman" w:eastAsia="宋体" w:cs="Times New Roman"/>
                <w:snapToGrid/>
                <w:color w:val="auto"/>
                <w:kern w:val="2"/>
                <w:sz w:val="24"/>
                <w:lang w:val="en-US" w:eastAsia="zh-CN"/>
              </w:rPr>
              <w:t>拟建康溪路</w:t>
            </w:r>
            <w:r>
              <w:rPr>
                <w:rFonts w:hint="eastAsia" w:ascii="Times New Roman" w:hAnsi="Times New Roman" w:eastAsia="宋体" w:cs="Times New Roman"/>
                <w:snapToGrid/>
                <w:color w:val="auto"/>
                <w:kern w:val="2"/>
                <w:sz w:val="24"/>
              </w:rPr>
              <w:t>道路红线200m范围内保护目标为</w:t>
            </w:r>
            <w:r>
              <w:rPr>
                <w:rFonts w:hint="eastAsia" w:ascii="Times New Roman" w:hAnsi="Times New Roman" w:eastAsia="宋体" w:cs="Times New Roman"/>
                <w:snapToGrid/>
                <w:color w:val="auto"/>
                <w:kern w:val="2"/>
                <w:sz w:val="24"/>
                <w:lang w:val="en-US" w:eastAsia="zh-CN"/>
              </w:rPr>
              <w:t>张石井村1#、玉溪市工人文化宫、张石井2#</w:t>
            </w:r>
            <w:r>
              <w:rPr>
                <w:rFonts w:hint="eastAsia"/>
                <w:color w:val="auto"/>
                <w:sz w:val="24"/>
              </w:rPr>
              <w:t>。</w:t>
            </w:r>
          </w:p>
          <w:p w14:paraId="3D0862E9">
            <w:pPr>
              <w:spacing w:line="360" w:lineRule="auto"/>
              <w:ind w:firstLine="480" w:firstLineChars="200"/>
              <w:rPr>
                <w:rFonts w:hint="eastAsia" w:eastAsia="宋体"/>
                <w:color w:val="auto"/>
                <w:sz w:val="24"/>
                <w:lang w:eastAsia="zh-CN"/>
              </w:rPr>
            </w:pPr>
            <w:r>
              <w:rPr>
                <w:rFonts w:hint="eastAsia"/>
                <w:color w:val="auto"/>
                <w:sz w:val="24"/>
                <w:lang w:val="en-US" w:eastAsia="zh-CN"/>
              </w:rPr>
              <w:t>根据声环境影响专项评价</w:t>
            </w:r>
            <w:r>
              <w:rPr>
                <w:rFonts w:hint="eastAsia"/>
                <w:color w:val="auto"/>
                <w:sz w:val="24"/>
              </w:rPr>
              <w:t>可知，</w:t>
            </w:r>
            <w:r>
              <w:rPr>
                <w:rFonts w:hint="eastAsia" w:ascii="Times New Roman" w:hAnsi="Times New Roman" w:eastAsia="宋体" w:cs="Times New Roman"/>
                <w:color w:val="auto"/>
                <w:sz w:val="24"/>
                <w:lang w:val="en-US" w:eastAsia="zh-CN"/>
              </w:rPr>
              <w:t>拟建</w:t>
            </w:r>
            <w:r>
              <w:rPr>
                <w:rFonts w:hint="eastAsia" w:cs="Times New Roman"/>
                <w:color w:val="auto"/>
                <w:sz w:val="24"/>
                <w:lang w:val="en-US" w:eastAsia="zh-CN"/>
              </w:rPr>
              <w:t>康溪路</w:t>
            </w:r>
            <w:r>
              <w:rPr>
                <w:rFonts w:hint="default" w:ascii="Times New Roman" w:hAnsi="Times New Roman" w:cs="Times New Roman"/>
                <w:color w:val="auto"/>
                <w:sz w:val="24"/>
              </w:rPr>
              <w:t>运营近期（202</w:t>
            </w:r>
            <w:r>
              <w:rPr>
                <w:rFonts w:hint="eastAsia" w:ascii="Times New Roman" w:hAnsi="Times New Roman" w:eastAsia="宋体" w:cs="Times New Roman"/>
                <w:color w:val="auto"/>
                <w:sz w:val="24"/>
                <w:lang w:val="en-US" w:eastAsia="zh-CN"/>
              </w:rPr>
              <w:t>8</w:t>
            </w:r>
            <w:r>
              <w:rPr>
                <w:rFonts w:hint="default" w:ascii="Times New Roman" w:hAnsi="Times New Roman" w:cs="Times New Roman"/>
                <w:color w:val="auto"/>
                <w:sz w:val="24"/>
              </w:rPr>
              <w:t>年），沿线敏感点4a类区昼间、夜间均达标，2类区昼间、夜间均达标；运营中期（20</w:t>
            </w:r>
            <w:r>
              <w:rPr>
                <w:rFonts w:hint="eastAsia" w:ascii="Times New Roman" w:hAnsi="Times New Roman" w:eastAsia="宋体" w:cs="Times New Roman"/>
                <w:color w:val="auto"/>
                <w:sz w:val="24"/>
                <w:lang w:val="en-US" w:eastAsia="zh-CN"/>
              </w:rPr>
              <w:t>34</w:t>
            </w:r>
            <w:r>
              <w:rPr>
                <w:rFonts w:hint="default" w:ascii="Times New Roman" w:hAnsi="Times New Roman" w:cs="Times New Roman"/>
                <w:color w:val="auto"/>
                <w:sz w:val="24"/>
              </w:rPr>
              <w:t>年），沿线敏感点4a类区昼间、夜间均达标，2类区昼间、夜间均达标；运营远期（20</w:t>
            </w:r>
            <w:r>
              <w:rPr>
                <w:rFonts w:hint="eastAsia" w:ascii="Times New Roman" w:hAnsi="Times New Roman" w:eastAsia="宋体" w:cs="Times New Roman"/>
                <w:color w:val="auto"/>
                <w:sz w:val="24"/>
                <w:lang w:val="en-US" w:eastAsia="zh-CN"/>
              </w:rPr>
              <w:t>42</w:t>
            </w:r>
            <w:r>
              <w:rPr>
                <w:rFonts w:hint="default" w:ascii="Times New Roman" w:hAnsi="Times New Roman" w:cs="Times New Roman"/>
                <w:color w:val="auto"/>
                <w:sz w:val="24"/>
              </w:rPr>
              <w:t>年），沿线敏感点4a类区昼间</w:t>
            </w:r>
            <w:r>
              <w:rPr>
                <w:rFonts w:hint="eastAsia" w:ascii="Times New Roman" w:hAnsi="Times New Roman" w:eastAsia="宋体" w:cs="Times New Roman"/>
                <w:color w:val="auto"/>
                <w:sz w:val="24"/>
                <w:lang w:eastAsia="zh-CN"/>
              </w:rPr>
              <w:t>、</w:t>
            </w:r>
            <w:r>
              <w:rPr>
                <w:rFonts w:hint="default" w:ascii="Times New Roman" w:hAnsi="Times New Roman" w:cs="Times New Roman"/>
                <w:color w:val="auto"/>
                <w:sz w:val="24"/>
              </w:rPr>
              <w:t>夜间</w:t>
            </w:r>
            <w:r>
              <w:rPr>
                <w:rFonts w:hint="eastAsia" w:ascii="Times New Roman" w:hAnsi="Times New Roman" w:eastAsia="宋体" w:cs="Times New Roman"/>
                <w:color w:val="auto"/>
                <w:sz w:val="24"/>
                <w:lang w:val="en-US" w:eastAsia="zh-CN"/>
              </w:rPr>
              <w:t>均</w:t>
            </w:r>
            <w:r>
              <w:rPr>
                <w:rFonts w:hint="default" w:ascii="Times New Roman" w:hAnsi="Times New Roman" w:cs="Times New Roman"/>
                <w:color w:val="auto"/>
                <w:sz w:val="24"/>
              </w:rPr>
              <w:t>达标，2类区昼间、夜间均达标。本工程运营期内车流量会有显著增加，对敏感点噪声影响也会加大，但预测值均能达标，无超标区域</w:t>
            </w:r>
            <w:r>
              <w:rPr>
                <w:rFonts w:hint="eastAsia" w:cs="Times New Roman"/>
                <w:color w:val="auto"/>
                <w:sz w:val="24"/>
                <w:lang w:eastAsia="zh-CN"/>
              </w:rPr>
              <w:t>。</w:t>
            </w:r>
          </w:p>
          <w:p w14:paraId="6668DF12">
            <w:pPr>
              <w:spacing w:line="360" w:lineRule="auto"/>
              <w:ind w:firstLine="480" w:firstLineChars="200"/>
              <w:rPr>
                <w:rFonts w:ascii="宋体" w:hAnsi="宋体" w:cs="宋体"/>
                <w:color w:val="auto"/>
                <w:sz w:val="24"/>
              </w:rPr>
            </w:pPr>
            <w:r>
              <w:rPr>
                <w:rFonts w:hint="default" w:ascii="Times New Roman" w:hAnsi="Times New Roman" w:cs="Times New Roman"/>
                <w:color w:val="auto"/>
                <w:sz w:val="24"/>
              </w:rPr>
              <w:t>（4）评</w:t>
            </w:r>
            <w:r>
              <w:rPr>
                <w:rFonts w:hint="eastAsia" w:ascii="宋体" w:hAnsi="宋体" w:cs="宋体"/>
                <w:color w:val="auto"/>
                <w:sz w:val="24"/>
              </w:rPr>
              <w:t xml:space="preserve">价结论 </w:t>
            </w:r>
          </w:p>
          <w:p w14:paraId="17503E42">
            <w:pPr>
              <w:spacing w:line="360" w:lineRule="auto"/>
              <w:ind w:firstLine="480" w:firstLineChars="200"/>
              <w:rPr>
                <w:bCs/>
                <w:color w:val="auto"/>
                <w:sz w:val="24"/>
              </w:rPr>
            </w:pPr>
            <w:r>
              <w:rPr>
                <w:bCs/>
                <w:color w:val="auto"/>
                <w:sz w:val="24"/>
              </w:rPr>
              <w:t>本工程在施工期和运营期将会对周边声环境产生一定的不利影响，</w:t>
            </w:r>
            <w:r>
              <w:rPr>
                <w:rFonts w:hint="eastAsia"/>
                <w:bCs/>
                <w:color w:val="auto"/>
                <w:sz w:val="24"/>
              </w:rPr>
              <w:t>根据噪声预测结果，在</w:t>
            </w:r>
            <w:r>
              <w:rPr>
                <w:bCs/>
                <w:color w:val="auto"/>
                <w:sz w:val="24"/>
              </w:rPr>
              <w:t>认真落实本报告所提出的噪声污染防治措施</w:t>
            </w:r>
            <w:r>
              <w:rPr>
                <w:rFonts w:hint="eastAsia"/>
                <w:bCs/>
                <w:color w:val="auto"/>
                <w:sz w:val="24"/>
              </w:rPr>
              <w:t>后，本项目</w:t>
            </w:r>
            <w:r>
              <w:rPr>
                <w:bCs/>
                <w:color w:val="auto"/>
                <w:sz w:val="24"/>
              </w:rPr>
              <w:t>噪声</w:t>
            </w:r>
            <w:r>
              <w:rPr>
                <w:rFonts w:hint="eastAsia"/>
                <w:bCs/>
                <w:color w:val="auto"/>
                <w:sz w:val="24"/>
              </w:rPr>
              <w:t>对周边环境</w:t>
            </w:r>
            <w:r>
              <w:rPr>
                <w:bCs/>
                <w:color w:val="auto"/>
                <w:sz w:val="24"/>
              </w:rPr>
              <w:t>影响</w:t>
            </w:r>
            <w:r>
              <w:rPr>
                <w:rFonts w:hint="eastAsia"/>
                <w:bCs/>
                <w:color w:val="auto"/>
                <w:sz w:val="24"/>
              </w:rPr>
              <w:t>可接受。从声环境影响角度，本项目建设是可行的。</w:t>
            </w:r>
          </w:p>
          <w:p w14:paraId="788B3F7B">
            <w:pPr>
              <w:spacing w:line="360" w:lineRule="auto"/>
              <w:ind w:firstLine="480" w:firstLineChars="200"/>
              <w:rPr>
                <w:rFonts w:ascii="宋体" w:hAnsi="宋体" w:cs="宋体"/>
                <w:color w:val="auto"/>
                <w:sz w:val="24"/>
              </w:rPr>
            </w:pPr>
            <w:r>
              <w:rPr>
                <w:rFonts w:hint="eastAsia" w:ascii="宋体" w:hAnsi="宋体" w:cs="宋体"/>
                <w:color w:val="auto"/>
                <w:sz w:val="24"/>
              </w:rPr>
              <w:t>详细内容详见“噪声环境影响专项评价”。</w:t>
            </w:r>
          </w:p>
          <w:p w14:paraId="110F3BC9">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4、固体废弃物影响分析</w:t>
            </w:r>
          </w:p>
          <w:p w14:paraId="1075494B">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道路营运期固体废弃物主要来源于道路清扫垃圾、绿化垃圾等。</w:t>
            </w:r>
          </w:p>
          <w:p w14:paraId="7E89695B">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道路清扫垃圾产生量不定，由环卫人员打扫收集后送至垃圾收集点，由环卫部门集中清运；道路沿线树木花草产生的绿化垃圾较为分散，可采取定期人力清扫的方法加以定时收集，与道路清扫垃圾一同清运处置；对机动车运输过程严加防范，以防撒漏。项目营运期固体废弃物均得到妥善处置，对周围环境影响较小。</w:t>
            </w:r>
          </w:p>
          <w:p w14:paraId="789BC137">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5、生态环境影响分析</w:t>
            </w:r>
          </w:p>
          <w:p w14:paraId="0A50503F">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投入运营后，应加强道路绿化，建成乔、灌、木相结合的生态系统，同时考虑对大气污染物吸附性较强和降噪效果显著的物种，以提高环境的自然净化能力，对基建施工和交通破坏的绿地，应尽快恢复绿化，以保护周围良好的生态环境状况。</w:t>
            </w:r>
          </w:p>
          <w:p w14:paraId="46233EB4">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1</w:t>
            </w:r>
            <w:r>
              <w:rPr>
                <w:rFonts w:hint="default" w:ascii="Times New Roman" w:hAnsi="Times New Roman" w:cs="Times New Roman"/>
                <w:sz w:val="24"/>
                <w:lang w:eastAsia="zh-CN"/>
              </w:rPr>
              <w:t>）</w:t>
            </w:r>
            <w:r>
              <w:rPr>
                <w:rFonts w:hint="default" w:ascii="Times New Roman" w:hAnsi="Times New Roman" w:cs="Times New Roman"/>
                <w:sz w:val="24"/>
              </w:rPr>
              <w:t>道路占地对土地利用格局的影响分析</w:t>
            </w:r>
          </w:p>
          <w:p w14:paraId="5129539C">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本项目为市政道路新建项目，属于生态影响类项目，占地类型主要为建设用地、</w:t>
            </w:r>
            <w:r>
              <w:rPr>
                <w:rFonts w:hint="default" w:ascii="Times New Roman" w:hAnsi="Times New Roman" w:cs="Times New Roman"/>
                <w:sz w:val="24"/>
                <w:lang w:val="en-US" w:eastAsia="zh-CN"/>
              </w:rPr>
              <w:t>草地</w:t>
            </w:r>
            <w:r>
              <w:rPr>
                <w:rFonts w:hint="default" w:ascii="Times New Roman" w:hAnsi="Times New Roman" w:cs="Times New Roman"/>
                <w:sz w:val="24"/>
              </w:rPr>
              <w:t>等，不占用基本农田。工程建设对区域土地利用格局的影响，主要表现为</w:t>
            </w:r>
            <w:r>
              <w:rPr>
                <w:rFonts w:hint="default" w:ascii="Times New Roman" w:hAnsi="Times New Roman" w:cs="Times New Roman"/>
                <w:sz w:val="24"/>
                <w:lang w:val="en-US" w:eastAsia="zh-CN"/>
              </w:rPr>
              <w:t>草地</w:t>
            </w:r>
            <w:r>
              <w:rPr>
                <w:rFonts w:hint="default" w:ascii="Times New Roman" w:hAnsi="Times New Roman" w:cs="Times New Roman"/>
                <w:sz w:val="24"/>
              </w:rPr>
              <w:t>及建设用地将转变为交通运输用地。</w:t>
            </w:r>
          </w:p>
          <w:p w14:paraId="397967CE">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综上分析，项目永久占地对区域土地利用格局造成的改变对区域土地利用格局影 响不大。</w:t>
            </w:r>
          </w:p>
          <w:p w14:paraId="01902567">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对动植物资源的影响分析</w:t>
            </w:r>
          </w:p>
          <w:p w14:paraId="11F7928C">
            <w:pPr>
              <w:spacing w:line="360" w:lineRule="auto"/>
              <w:ind w:firstLine="480" w:firstLineChars="200"/>
              <w:rPr>
                <w:rFonts w:ascii="宋体" w:hAnsi="宋体" w:cs="宋体"/>
                <w:sz w:val="24"/>
              </w:rPr>
            </w:pPr>
            <w:r>
              <w:rPr>
                <w:rFonts w:hint="default" w:ascii="Times New Roman" w:hAnsi="Times New Roman" w:cs="Times New Roman"/>
                <w:sz w:val="24"/>
              </w:rPr>
              <w:t>项目用地已无原生植被存在，受人为活动的影响，植物种类较为单一，随着道路绿化工程建设完成后，沿线植被将有所改善。项目占地破坏的植被不会使得当地生态系统产生不可逆的变化，不会改变当地植被物种，对植被影响小。同时，由于所在片区正在进行开发，加之人类在此</w:t>
            </w:r>
            <w:r>
              <w:rPr>
                <w:rFonts w:ascii="宋体" w:hAnsi="宋体" w:cs="宋体"/>
                <w:sz w:val="24"/>
              </w:rPr>
              <w:t>区域活动一直较长的缘故， 评价区域内已无野生动物存在，评价区域内常出没的动物主要是猫狗、鼠类等人类伴生动物，不涉及动物迁徙路线，对其影响不大。</w:t>
            </w:r>
          </w:p>
          <w:p w14:paraId="61BDCC31">
            <w:pPr>
              <w:spacing w:line="360" w:lineRule="auto"/>
              <w:ind w:firstLine="482" w:firstLineChars="200"/>
              <w:rPr>
                <w:rFonts w:hint="default" w:ascii="Times New Roman" w:hAnsi="Times New Roman" w:cs="Times New Roman"/>
                <w:b/>
                <w:bCs/>
                <w:sz w:val="24"/>
              </w:rPr>
            </w:pPr>
            <w:r>
              <w:rPr>
                <w:rFonts w:hint="default" w:ascii="Times New Roman" w:hAnsi="Times New Roman" w:cs="Times New Roman"/>
                <w:b/>
                <w:bCs/>
                <w:sz w:val="24"/>
              </w:rPr>
              <w:t>6、环境风险分析</w:t>
            </w:r>
          </w:p>
          <w:p w14:paraId="494F5625">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1</w:t>
            </w:r>
            <w:r>
              <w:rPr>
                <w:rFonts w:hint="default" w:ascii="Times New Roman" w:hAnsi="Times New Roman" w:cs="Times New Roman"/>
                <w:sz w:val="24"/>
                <w:lang w:eastAsia="zh-CN"/>
              </w:rPr>
              <w:t>）</w:t>
            </w:r>
            <w:r>
              <w:rPr>
                <w:rFonts w:hint="default" w:ascii="Times New Roman" w:hAnsi="Times New Roman" w:cs="Times New Roman"/>
                <w:sz w:val="24"/>
              </w:rPr>
              <w:t>风险源调查</w:t>
            </w:r>
          </w:p>
          <w:p w14:paraId="03A89F9D">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本项目为市政道路建设，运营期不使用、储存突发环境事件风险物质。</w:t>
            </w:r>
          </w:p>
          <w:p w14:paraId="76FFF929">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2</w:t>
            </w:r>
            <w:r>
              <w:rPr>
                <w:rFonts w:hint="default" w:ascii="Times New Roman" w:hAnsi="Times New Roman" w:cs="Times New Roman"/>
                <w:sz w:val="24"/>
                <w:lang w:eastAsia="zh-CN"/>
              </w:rPr>
              <w:t>）</w:t>
            </w:r>
            <w:r>
              <w:rPr>
                <w:rFonts w:hint="default" w:ascii="Times New Roman" w:hAnsi="Times New Roman" w:cs="Times New Roman"/>
                <w:sz w:val="24"/>
              </w:rPr>
              <w:t>环境敏感目标调查</w:t>
            </w:r>
          </w:p>
          <w:p w14:paraId="5506A3C3">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根据本项目可能环境风险类型分析，经核实，本项目营运期敏感目标为</w:t>
            </w:r>
            <w:r>
              <w:rPr>
                <w:rFonts w:hint="default" w:ascii="Times New Roman" w:hAnsi="Times New Roman" w:cs="Times New Roman"/>
                <w:sz w:val="24"/>
                <w:lang w:val="en-US" w:eastAsia="zh-CN"/>
              </w:rPr>
              <w:t>家园·熙悦小区、玉溪市工人文化宫、张石井村等</w:t>
            </w:r>
            <w:r>
              <w:rPr>
                <w:rFonts w:hint="default" w:ascii="Times New Roman" w:hAnsi="Times New Roman" w:cs="Times New Roman"/>
                <w:sz w:val="24"/>
              </w:rPr>
              <w:t>。</w:t>
            </w:r>
          </w:p>
          <w:p w14:paraId="7AC55211">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3</w:t>
            </w:r>
            <w:r>
              <w:rPr>
                <w:rFonts w:hint="default" w:ascii="Times New Roman" w:hAnsi="Times New Roman" w:cs="Times New Roman"/>
                <w:sz w:val="24"/>
                <w:lang w:eastAsia="zh-CN"/>
              </w:rPr>
              <w:t>）</w:t>
            </w:r>
            <w:r>
              <w:rPr>
                <w:rFonts w:hint="default" w:ascii="Times New Roman" w:hAnsi="Times New Roman" w:cs="Times New Roman"/>
                <w:sz w:val="24"/>
              </w:rPr>
              <w:t>环境风险识别本项目运营期环境风险主要为在道路上运输易燃易爆品及有毒有害化学品的车辆发生交通事故，导致危险品泄漏。事故的发生与许多因素有关，例如驾驶员个人因素、物品的运量、交通条件(车次、车速、交通量、道路状况等)、道路所在地区气候条件等因素。各种因素都将会导致交通事故发生，影响道路的正常工作。</w:t>
            </w:r>
          </w:p>
          <w:p w14:paraId="7EEA5B65">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lang w:eastAsia="zh-CN"/>
              </w:rPr>
              <w:t>（</w:t>
            </w:r>
            <w:r>
              <w:rPr>
                <w:rFonts w:hint="default" w:ascii="Times New Roman" w:hAnsi="Times New Roman" w:cs="Times New Roman"/>
                <w:sz w:val="24"/>
                <w:lang w:val="en-US" w:eastAsia="zh-CN"/>
              </w:rPr>
              <w:t>4</w:t>
            </w:r>
            <w:r>
              <w:rPr>
                <w:rFonts w:hint="default" w:ascii="Times New Roman" w:hAnsi="Times New Roman" w:cs="Times New Roman"/>
                <w:sz w:val="24"/>
                <w:lang w:eastAsia="zh-CN"/>
              </w:rPr>
              <w:t>）</w:t>
            </w:r>
            <w:r>
              <w:rPr>
                <w:rFonts w:hint="default" w:ascii="Times New Roman" w:hAnsi="Times New Roman" w:cs="Times New Roman"/>
                <w:sz w:val="24"/>
              </w:rPr>
              <w:t>环境风险分析</w:t>
            </w:r>
          </w:p>
          <w:p w14:paraId="7FC13064">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事故源项分析表明，本项目可能产生的环境风险主要是有毒有害化学品运输车辆发生交通事故后，危险品泄漏对中对龙村周围环境产生的影响，虽然这些事故的发生概率较低，但一旦发生，柴油汽油或危险化学品泄露到</w:t>
            </w:r>
            <w:r>
              <w:rPr>
                <w:rFonts w:hint="default" w:ascii="Times New Roman" w:hAnsi="Times New Roman" w:cs="Times New Roman"/>
                <w:spacing w:val="-8"/>
                <w:sz w:val="24"/>
              </w:rPr>
              <w:t>雨水管网，及道路周边的土壤中</w:t>
            </w:r>
            <w:r>
              <w:rPr>
                <w:rFonts w:hint="default" w:ascii="Times New Roman" w:hAnsi="Times New Roman" w:cs="Times New Roman"/>
                <w:sz w:val="24"/>
              </w:rPr>
              <w:t>，对周边水体水质、区域土壤及区域地下水造成污染，还会对发生事故地点周围的环境造成一定程度的危害。因此必须采取一系列事故防范措施来避免这类事故的发生或尽量降低这类事故的发生概率。</w:t>
            </w:r>
          </w:p>
          <w:p w14:paraId="316A7287">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为控制和减小本道路存在的环境风险，本项目拟提出如下环境风险防治措施：</w:t>
            </w:r>
          </w:p>
          <w:p w14:paraId="5BB864CE">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1)一般路段风险防范措施</w:t>
            </w:r>
          </w:p>
          <w:p w14:paraId="4C0022C7">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结合公路运输实际，具体措施如下：</w:t>
            </w:r>
          </w:p>
          <w:p w14:paraId="3C43145E">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①严格执行国家和行业部门颁布的危险货物运输相关法规，加强对从事危险货物 运输业主、驾驶员及押运员的安全教育和运输车辆的安全检查，使从业人员具有高度责任感，使车辆处于完好的技术状态。</w:t>
            </w:r>
          </w:p>
          <w:p w14:paraId="74713F73">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②道路危险品运输应严格遵守《道路危险货物运输管理规定》(2005)、《危险化学品安全管理条例》、《公路交通突发事件应急预案》等的相关要求。</w:t>
            </w:r>
          </w:p>
          <w:p w14:paraId="379C0ECC">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③在居民集中区路段设置“谨慎驾驶”警示牌，提请司机注意安全和控制车速。</w:t>
            </w:r>
          </w:p>
          <w:p w14:paraId="78F070DD">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④交通、公安、环保部门要相互配合，提高快速反应、处置能力，要改善和提高相应的装备水平。</w:t>
            </w:r>
          </w:p>
          <w:p w14:paraId="3B26B670">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⑤要求建设单位编制本道路突发环境事件应急预案，并报相关生态环境主管部门 备案。</w:t>
            </w:r>
          </w:p>
          <w:p w14:paraId="5731ACBF">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2)其他敏感路段风险防范措施</w:t>
            </w:r>
          </w:p>
          <w:p w14:paraId="27BCEEDC">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①在村庄等居民集中路段以及其他路段建设完善道路安全设施，包括道路交通标 志、标线、护栏、隔离栅等。</w:t>
            </w:r>
          </w:p>
          <w:p w14:paraId="16242EBD">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②公路管理部门应做好公路的管理、维护与维修， 路面有缺损、颠簸不平、大坑凹和设施损坏时，应及时维修，保证公路设施、标志、标牌完好有效。</w:t>
            </w:r>
          </w:p>
          <w:p w14:paraId="0521C0B6">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(五)风险分析结论</w:t>
            </w:r>
          </w:p>
          <w:p w14:paraId="191B56B0">
            <w:pPr>
              <w:spacing w:line="360" w:lineRule="auto"/>
              <w:ind w:firstLine="480" w:firstLineChars="200"/>
            </w:pPr>
            <w:r>
              <w:rPr>
                <w:rFonts w:hint="default" w:ascii="Times New Roman" w:hAnsi="Times New Roman" w:cs="Times New Roman"/>
                <w:sz w:val="24"/>
              </w:rPr>
              <w:t>在严格采取一系列事故防范措施后，可有效防止项目产生的污染物进入环境，有效降低了对周围环境存在的风险影响。并且通过上述措施，将风险控制在可接受的范围内，不会对人体、水体及土壤等造成明显危害，环境风</w:t>
            </w:r>
            <w:r>
              <w:rPr>
                <w:rFonts w:ascii="宋体" w:hAnsi="宋体" w:cs="宋体"/>
                <w:sz w:val="24"/>
              </w:rPr>
              <w:t>险可防控。</w:t>
            </w:r>
          </w:p>
        </w:tc>
      </w:tr>
      <w:tr w14:paraId="183C7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jc w:val="center"/>
        </w:trPr>
        <w:tc>
          <w:tcPr>
            <w:tcW w:w="742" w:type="dxa"/>
            <w:tcBorders>
              <w:left w:val="single" w:color="000000" w:sz="6" w:space="0"/>
            </w:tcBorders>
          </w:tcPr>
          <w:p w14:paraId="55CA0D85">
            <w:pPr>
              <w:spacing w:before="78" w:line="225" w:lineRule="auto"/>
              <w:ind w:left="122"/>
              <w:rPr>
                <w:rFonts w:ascii="宋体" w:hAnsi="宋体" w:cs="宋体"/>
                <w:sz w:val="24"/>
              </w:rPr>
            </w:pPr>
            <w:r>
              <w:rPr>
                <w:rFonts w:ascii="宋体" w:hAnsi="宋体" w:cs="宋体"/>
                <w:sz w:val="24"/>
              </w:rPr>
              <w:t>选址</w:t>
            </w:r>
          </w:p>
          <w:p w14:paraId="43759A7B">
            <w:pPr>
              <w:spacing w:before="20" w:line="220" w:lineRule="auto"/>
              <w:ind w:left="122"/>
              <w:rPr>
                <w:rFonts w:ascii="宋体" w:hAnsi="宋体" w:cs="宋体"/>
                <w:sz w:val="24"/>
              </w:rPr>
            </w:pPr>
            <w:r>
              <w:rPr>
                <w:rFonts w:ascii="宋体" w:hAnsi="宋体" w:cs="宋体"/>
                <w:sz w:val="24"/>
              </w:rPr>
              <w:t>选线</w:t>
            </w:r>
          </w:p>
          <w:p w14:paraId="11B4417E">
            <w:pPr>
              <w:spacing w:before="26" w:line="220" w:lineRule="auto"/>
              <w:ind w:left="123"/>
              <w:rPr>
                <w:rFonts w:ascii="宋体" w:hAnsi="宋体" w:cs="宋体"/>
                <w:sz w:val="24"/>
              </w:rPr>
            </w:pPr>
            <w:r>
              <w:rPr>
                <w:rFonts w:ascii="宋体" w:hAnsi="宋体" w:cs="宋体"/>
                <w:sz w:val="24"/>
              </w:rPr>
              <w:t>环境</w:t>
            </w:r>
          </w:p>
          <w:p w14:paraId="4B414C53">
            <w:pPr>
              <w:spacing w:before="25" w:line="223" w:lineRule="auto"/>
              <w:ind w:left="124"/>
              <w:rPr>
                <w:rFonts w:ascii="宋体" w:hAnsi="宋体" w:cs="宋体"/>
                <w:sz w:val="24"/>
              </w:rPr>
            </w:pPr>
            <w:r>
              <w:rPr>
                <w:rFonts w:ascii="宋体" w:hAnsi="宋体" w:cs="宋体"/>
                <w:sz w:val="24"/>
              </w:rPr>
              <w:t>合理</w:t>
            </w:r>
          </w:p>
          <w:p w14:paraId="2319E5EB">
            <w:pPr>
              <w:spacing w:before="17" w:line="220" w:lineRule="auto"/>
              <w:ind w:left="123"/>
              <w:rPr>
                <w:rFonts w:ascii="宋体" w:hAnsi="宋体" w:cs="宋体"/>
                <w:sz w:val="24"/>
              </w:rPr>
            </w:pPr>
            <w:r>
              <w:rPr>
                <w:rFonts w:ascii="宋体" w:hAnsi="宋体" w:cs="宋体"/>
                <w:sz w:val="24"/>
              </w:rPr>
              <w:t>性分</w:t>
            </w:r>
          </w:p>
          <w:p w14:paraId="33963313">
            <w:pPr>
              <w:spacing w:line="360" w:lineRule="auto"/>
              <w:jc w:val="center"/>
              <w:rPr>
                <w:rFonts w:ascii="宋体" w:hAnsi="宋体" w:cs="宋体"/>
                <w:sz w:val="24"/>
              </w:rPr>
            </w:pPr>
            <w:r>
              <w:rPr>
                <w:rFonts w:ascii="宋体" w:hAnsi="宋体" w:cs="宋体"/>
                <w:sz w:val="24"/>
              </w:rPr>
              <w:t>析</w:t>
            </w:r>
          </w:p>
        </w:tc>
        <w:tc>
          <w:tcPr>
            <w:tcW w:w="8445" w:type="dxa"/>
            <w:tcBorders>
              <w:right w:val="single" w:color="000000" w:sz="6" w:space="0"/>
            </w:tcBorders>
          </w:tcPr>
          <w:p w14:paraId="24323D6A">
            <w:pPr>
              <w:spacing w:line="360" w:lineRule="auto"/>
              <w:rPr>
                <w:rFonts w:ascii="宋体" w:hAnsi="宋体" w:cs="宋体"/>
                <w:b/>
                <w:bCs/>
                <w:sz w:val="24"/>
              </w:rPr>
            </w:pPr>
            <w:r>
              <w:rPr>
                <w:rFonts w:ascii="宋体" w:hAnsi="宋体" w:cs="宋体"/>
                <w:b/>
                <w:bCs/>
                <w:sz w:val="24"/>
              </w:rPr>
              <w:t>一、施工“三场”布置情况</w:t>
            </w:r>
          </w:p>
          <w:p w14:paraId="366AD95C">
            <w:pPr>
              <w:adjustRightInd w:val="0"/>
              <w:snapToGrid w:val="0"/>
              <w:spacing w:line="360" w:lineRule="auto"/>
              <w:ind w:firstLine="480" w:firstLineChars="200"/>
              <w:rPr>
                <w:rFonts w:hAnsi="宋体"/>
                <w:sz w:val="24"/>
              </w:rPr>
            </w:pPr>
            <w:r>
              <w:rPr>
                <w:rFonts w:hint="eastAsia" w:hAnsi="宋体"/>
                <w:sz w:val="24"/>
              </w:rPr>
              <w:t>1、取土场：项目不设置取土场。</w:t>
            </w:r>
          </w:p>
          <w:p w14:paraId="3C216DB2">
            <w:pPr>
              <w:adjustRightInd w:val="0"/>
              <w:snapToGrid w:val="0"/>
              <w:spacing w:line="360" w:lineRule="auto"/>
              <w:ind w:firstLine="480" w:firstLineChars="200"/>
              <w:rPr>
                <w:rFonts w:hAnsi="宋体"/>
                <w:sz w:val="24"/>
              </w:rPr>
            </w:pPr>
            <w:r>
              <w:rPr>
                <w:rFonts w:hint="eastAsia" w:hAnsi="宋体"/>
                <w:sz w:val="24"/>
              </w:rPr>
              <w:t>2、砂石料厂：本工程建设所需的砂石料，将全部从玉溪市境内有经营权的砂石料场购买。本工程建设不单独设置砂石料场；其它施工使用材料如：木材、钢材等材料在玉溪市境内即可买到。施工期间可根据道路施工进度及施工现状沿线临时存放，不单独布置固定施工场地。</w:t>
            </w:r>
          </w:p>
          <w:p w14:paraId="697A263F">
            <w:pPr>
              <w:adjustRightInd w:val="0"/>
              <w:snapToGrid w:val="0"/>
              <w:spacing w:line="360" w:lineRule="auto"/>
              <w:ind w:firstLine="480" w:firstLineChars="200"/>
              <w:rPr>
                <w:rFonts w:hAnsi="宋体"/>
                <w:sz w:val="24"/>
              </w:rPr>
            </w:pPr>
            <w:r>
              <w:rPr>
                <w:rFonts w:hAnsi="宋体"/>
                <w:sz w:val="24"/>
              </w:rPr>
              <w:t>3</w:t>
            </w:r>
            <w:r>
              <w:rPr>
                <w:rFonts w:hint="eastAsia" w:hAnsi="宋体"/>
                <w:sz w:val="24"/>
              </w:rPr>
              <w:t>、弃渣场：根据主体工程设计资料，项目挖填</w:t>
            </w:r>
            <w:r>
              <w:rPr>
                <w:rFonts w:hint="eastAsia" w:hAnsi="宋体"/>
                <w:sz w:val="24"/>
                <w:lang w:val="en-US" w:eastAsia="zh-CN"/>
              </w:rPr>
              <w:t>平衡</w:t>
            </w:r>
            <w:r>
              <w:rPr>
                <w:rFonts w:hint="eastAsia" w:hAnsi="宋体"/>
                <w:sz w:val="24"/>
                <w:lang w:eastAsia="zh-CN"/>
              </w:rPr>
              <w:t>，</w:t>
            </w:r>
            <w:r>
              <w:rPr>
                <w:rFonts w:hint="eastAsia" w:hAnsi="宋体"/>
                <w:sz w:val="24"/>
              </w:rPr>
              <w:t xml:space="preserve">不设弃渣场。 </w:t>
            </w:r>
          </w:p>
          <w:p w14:paraId="0E1A1DE6">
            <w:pPr>
              <w:adjustRightInd w:val="0"/>
              <w:snapToGrid w:val="0"/>
              <w:spacing w:line="360" w:lineRule="auto"/>
              <w:ind w:firstLine="480" w:firstLineChars="200"/>
              <w:rPr>
                <w:rFonts w:hAnsi="宋体"/>
                <w:sz w:val="24"/>
              </w:rPr>
            </w:pPr>
            <w:r>
              <w:rPr>
                <w:rFonts w:hint="eastAsia" w:hAnsi="宋体"/>
                <w:sz w:val="24"/>
              </w:rPr>
              <w:t>4、临时表土堆场</w:t>
            </w:r>
          </w:p>
          <w:p w14:paraId="469285EF">
            <w:pPr>
              <w:pStyle w:val="3"/>
              <w:spacing w:before="0" w:after="0" w:line="360" w:lineRule="auto"/>
              <w:ind w:right="0" w:firstLine="480" w:firstLineChars="200"/>
              <w:rPr>
                <w:rFonts w:hint="eastAsia" w:hAnsi="宋体" w:eastAsia="宋体"/>
                <w:color w:val="auto"/>
                <w:kern w:val="2"/>
                <w:sz w:val="24"/>
                <w:szCs w:val="24"/>
                <w:lang w:eastAsia="zh-CN"/>
              </w:rPr>
            </w:pPr>
            <w:r>
              <w:rPr>
                <w:rFonts w:hint="eastAsia" w:hAnsi="宋体"/>
                <w:color w:val="auto"/>
                <w:sz w:val="24"/>
                <w:lang w:val="en-US" w:eastAsia="zh-CN"/>
              </w:rPr>
              <w:t>项目</w:t>
            </w:r>
            <w:r>
              <w:rPr>
                <w:rFonts w:hint="eastAsia" w:hAnsi="宋体"/>
                <w:color w:val="auto"/>
                <w:sz w:val="24"/>
              </w:rPr>
              <w:t>设置</w:t>
            </w:r>
            <w:r>
              <w:rPr>
                <w:rFonts w:hint="eastAsia" w:hAnsi="宋体"/>
                <w:color w:val="auto"/>
                <w:sz w:val="24"/>
                <w:lang w:val="en-US" w:eastAsia="zh-CN"/>
              </w:rPr>
              <w:t>2</w:t>
            </w:r>
            <w:r>
              <w:rPr>
                <w:rFonts w:hint="eastAsia" w:hAnsi="宋体"/>
                <w:color w:val="auto"/>
                <w:sz w:val="24"/>
              </w:rPr>
              <w:t>个表土堆场，</w:t>
            </w:r>
            <w:r>
              <w:rPr>
                <w:rFonts w:hint="eastAsia" w:hAnsi="宋体"/>
                <w:color w:val="auto"/>
                <w:sz w:val="24"/>
                <w:lang w:val="en-US" w:eastAsia="zh-CN"/>
              </w:rPr>
              <w:t>分别位于规划西横三路北侧，康溪路西侧，</w:t>
            </w:r>
            <w:r>
              <w:rPr>
                <w:rFonts w:hint="eastAsia" w:hAnsi="宋体"/>
                <w:color w:val="auto"/>
                <w:sz w:val="24"/>
              </w:rPr>
              <w:t>占地面积约1</w:t>
            </w:r>
            <w:r>
              <w:rPr>
                <w:rFonts w:hint="eastAsia" w:hAnsi="宋体"/>
                <w:color w:val="auto"/>
                <w:sz w:val="24"/>
                <w:lang w:val="en-US" w:eastAsia="zh-CN"/>
              </w:rPr>
              <w:t>0</w:t>
            </w:r>
            <w:r>
              <w:rPr>
                <w:rFonts w:hint="eastAsia" w:hAnsi="宋体"/>
                <w:color w:val="auto"/>
                <w:sz w:val="24"/>
              </w:rPr>
              <w:t>00m</w:t>
            </w:r>
            <w:r>
              <w:rPr>
                <w:rFonts w:hint="eastAsia" w:hAnsi="宋体"/>
                <w:color w:val="auto"/>
                <w:sz w:val="24"/>
                <w:vertAlign w:val="superscript"/>
              </w:rPr>
              <w:t>2</w:t>
            </w:r>
            <w:r>
              <w:rPr>
                <w:rFonts w:hint="eastAsia" w:hAnsi="宋体"/>
                <w:color w:val="auto"/>
                <w:sz w:val="24"/>
              </w:rPr>
              <w:t>，有效体积约2100m</w:t>
            </w:r>
            <w:r>
              <w:rPr>
                <w:rFonts w:hint="eastAsia" w:hAnsi="宋体"/>
                <w:color w:val="auto"/>
                <w:sz w:val="24"/>
                <w:vertAlign w:val="superscript"/>
              </w:rPr>
              <w:t>3</w:t>
            </w:r>
            <w:r>
              <w:rPr>
                <w:rFonts w:hint="eastAsia" w:hAnsi="宋体"/>
                <w:color w:val="auto"/>
                <w:sz w:val="24"/>
              </w:rPr>
              <w:t>。表土暂存于项目区设置的临时表土堆场内，用作后期绿化覆土</w:t>
            </w:r>
            <w:r>
              <w:rPr>
                <w:rFonts w:hint="eastAsia" w:hAnsi="宋体"/>
                <w:color w:val="auto"/>
                <w:sz w:val="24"/>
                <w:lang w:eastAsia="zh-CN"/>
              </w:rPr>
              <w:t>，</w:t>
            </w:r>
            <w:r>
              <w:rPr>
                <w:rFonts w:hint="eastAsia" w:hAnsi="宋体"/>
                <w:color w:val="auto"/>
                <w:sz w:val="24"/>
                <w:lang w:val="en-US" w:eastAsia="zh-CN"/>
              </w:rPr>
              <w:t>本次环评要求堆放过程中采用遮阳网或密闭覆盖措施，做好防风、防雨，</w:t>
            </w:r>
            <w:r>
              <w:rPr>
                <w:rFonts w:hint="eastAsia"/>
                <w:color w:val="auto"/>
                <w:sz w:val="24"/>
                <w:szCs w:val="22"/>
              </w:rPr>
              <w:t>减少露天堆放</w:t>
            </w:r>
            <w:r>
              <w:rPr>
                <w:rFonts w:hint="eastAsia"/>
                <w:color w:val="auto"/>
                <w:sz w:val="24"/>
                <w:lang w:eastAsia="zh-CN"/>
              </w:rPr>
              <w:t>，</w:t>
            </w:r>
            <w:r>
              <w:rPr>
                <w:color w:val="auto"/>
                <w:sz w:val="24"/>
              </w:rPr>
              <w:t>不能按时完成清运的，应及时覆盖</w:t>
            </w:r>
            <w:r>
              <w:rPr>
                <w:rFonts w:hint="eastAsia"/>
                <w:color w:val="auto"/>
                <w:sz w:val="24"/>
                <w:lang w:eastAsia="zh-CN"/>
              </w:rPr>
              <w:t>；</w:t>
            </w:r>
            <w:r>
              <w:rPr>
                <w:rFonts w:hint="eastAsia"/>
                <w:color w:val="auto"/>
                <w:sz w:val="24"/>
                <w:lang w:val="en-US" w:eastAsia="zh-CN"/>
              </w:rPr>
              <w:t>临时表土堆场四周修建排水沟，避免雨水冲刷，减少水土流失</w:t>
            </w:r>
            <w:r>
              <w:rPr>
                <w:rFonts w:hint="eastAsia"/>
                <w:color w:val="auto"/>
                <w:sz w:val="24"/>
                <w:lang w:eastAsia="zh-CN"/>
              </w:rPr>
              <w:t>。</w:t>
            </w:r>
          </w:p>
          <w:p w14:paraId="492E0D6E">
            <w:pPr>
              <w:pStyle w:val="3"/>
              <w:spacing w:before="0" w:after="0" w:line="360" w:lineRule="auto"/>
              <w:ind w:right="0" w:firstLine="480" w:firstLineChars="200"/>
              <w:rPr>
                <w:rFonts w:hAnsi="宋体"/>
                <w:color w:val="auto"/>
                <w:kern w:val="2"/>
                <w:sz w:val="24"/>
                <w:szCs w:val="24"/>
              </w:rPr>
            </w:pPr>
            <w:r>
              <w:rPr>
                <w:rFonts w:hint="eastAsia" w:hAnsi="宋体"/>
                <w:color w:val="auto"/>
                <w:kern w:val="2"/>
                <w:sz w:val="24"/>
                <w:szCs w:val="24"/>
              </w:rPr>
              <w:t>5、施工营地</w:t>
            </w:r>
          </w:p>
          <w:p w14:paraId="06C613E6">
            <w:pPr>
              <w:pStyle w:val="3"/>
              <w:spacing w:before="0" w:after="0" w:line="360" w:lineRule="auto"/>
              <w:ind w:right="0" w:firstLine="480" w:firstLineChars="200"/>
              <w:rPr>
                <w:rFonts w:hAnsi="宋体"/>
                <w:color w:val="auto"/>
                <w:kern w:val="2"/>
                <w:sz w:val="24"/>
                <w:szCs w:val="24"/>
              </w:rPr>
            </w:pPr>
            <w:r>
              <w:rPr>
                <w:rFonts w:hint="eastAsia" w:hAnsi="宋体"/>
                <w:color w:val="auto"/>
                <w:kern w:val="2"/>
                <w:sz w:val="24"/>
                <w:szCs w:val="24"/>
              </w:rPr>
              <w:t>项目位于</w:t>
            </w:r>
            <w:r>
              <w:rPr>
                <w:rFonts w:hint="eastAsia" w:hAnsi="宋体"/>
                <w:color w:val="auto"/>
                <w:kern w:val="2"/>
                <w:sz w:val="24"/>
                <w:szCs w:val="24"/>
                <w:lang w:val="en-US" w:eastAsia="zh-CN"/>
              </w:rPr>
              <w:t>城市建成区</w:t>
            </w:r>
            <w:r>
              <w:rPr>
                <w:rFonts w:hint="eastAsia" w:hAnsi="宋体"/>
                <w:color w:val="auto"/>
                <w:kern w:val="2"/>
                <w:sz w:val="24"/>
                <w:szCs w:val="24"/>
              </w:rPr>
              <w:t>，施工人员均为附近居民，均不在场内食宿，因此项目区不设施工营地。</w:t>
            </w:r>
          </w:p>
          <w:p w14:paraId="77F61759">
            <w:pPr>
              <w:pStyle w:val="3"/>
              <w:spacing w:before="0" w:after="0" w:line="360" w:lineRule="auto"/>
              <w:ind w:right="0" w:firstLine="480" w:firstLineChars="200"/>
              <w:rPr>
                <w:rFonts w:hAnsi="宋体"/>
                <w:color w:val="auto"/>
                <w:kern w:val="2"/>
                <w:sz w:val="24"/>
                <w:szCs w:val="24"/>
              </w:rPr>
            </w:pPr>
            <w:r>
              <w:rPr>
                <w:rFonts w:hint="eastAsia" w:hAnsi="宋体"/>
                <w:color w:val="auto"/>
                <w:kern w:val="2"/>
                <w:sz w:val="24"/>
                <w:szCs w:val="24"/>
              </w:rPr>
              <w:t>6、拌和站</w:t>
            </w:r>
          </w:p>
          <w:p w14:paraId="172A6793">
            <w:pPr>
              <w:pStyle w:val="3"/>
              <w:spacing w:before="0" w:after="0" w:line="360" w:lineRule="auto"/>
              <w:ind w:right="0" w:firstLine="480" w:firstLineChars="200"/>
              <w:rPr>
                <w:rFonts w:hAnsi="宋体"/>
                <w:color w:val="auto"/>
                <w:kern w:val="2"/>
                <w:sz w:val="24"/>
                <w:szCs w:val="24"/>
              </w:rPr>
            </w:pPr>
            <w:r>
              <w:rPr>
                <w:rFonts w:hint="eastAsia" w:hAnsi="宋体"/>
                <w:color w:val="auto"/>
                <w:kern w:val="2"/>
                <w:sz w:val="24"/>
                <w:szCs w:val="24"/>
              </w:rPr>
              <w:t>本项目所需混凝土、沥青混凝土从项目周边的商品混凝土、沥青混凝土搅拌站购买。因此，本项目施工中不设拌和站。</w:t>
            </w:r>
          </w:p>
          <w:p w14:paraId="6BF9A6D3">
            <w:pPr>
              <w:spacing w:line="360" w:lineRule="auto"/>
              <w:rPr>
                <w:rFonts w:ascii="宋体" w:hAnsi="宋体" w:cs="宋体"/>
                <w:b/>
                <w:bCs/>
                <w:color w:val="auto"/>
                <w:sz w:val="24"/>
              </w:rPr>
            </w:pPr>
            <w:r>
              <w:rPr>
                <w:rFonts w:ascii="宋体" w:hAnsi="宋体" w:cs="宋体"/>
                <w:b/>
                <w:bCs/>
                <w:color w:val="auto"/>
                <w:sz w:val="24"/>
              </w:rPr>
              <w:t>二、选址合理性分析</w:t>
            </w:r>
          </w:p>
          <w:p w14:paraId="6DAFB054">
            <w:pPr>
              <w:adjustRightInd w:val="0"/>
              <w:snapToGrid w:val="0"/>
              <w:spacing w:line="360" w:lineRule="auto"/>
              <w:ind w:firstLine="480" w:firstLineChars="200"/>
              <w:rPr>
                <w:rFonts w:hint="eastAsia" w:eastAsiaTheme="minorEastAsia"/>
                <w:color w:val="auto"/>
                <w:kern w:val="0"/>
                <w:sz w:val="24"/>
                <w:lang w:eastAsia="zh-CN"/>
              </w:rPr>
            </w:pPr>
            <w:r>
              <w:rPr>
                <w:rFonts w:hint="eastAsia" w:hAnsi="宋体"/>
                <w:color w:val="auto"/>
                <w:sz w:val="24"/>
                <w:lang w:val="en-US" w:eastAsia="zh-CN"/>
              </w:rPr>
              <w:t>本项目位于玉溪市生态文化区张石井片区，根据《玉溪市生态环境分区管控动态更新调整方案2023年》，</w:t>
            </w:r>
            <w:r>
              <w:rPr>
                <w:color w:val="auto"/>
                <w:sz w:val="24"/>
                <w:lang w:bidi="ar"/>
              </w:rPr>
              <w:t>本项目属于红塔区城区生活污染重点管控单元</w:t>
            </w:r>
            <w:r>
              <w:rPr>
                <w:rFonts w:hint="eastAsia" w:eastAsiaTheme="minorEastAsia"/>
                <w:color w:val="auto"/>
                <w:kern w:val="0"/>
                <w:sz w:val="24"/>
                <w:lang w:eastAsia="zh-CN"/>
              </w:rPr>
              <w:t>，项目工程占地</w:t>
            </w:r>
            <w:r>
              <w:rPr>
                <w:rFonts w:hint="eastAsia" w:eastAsiaTheme="minorEastAsia"/>
                <w:color w:val="auto"/>
                <w:kern w:val="0"/>
                <w:sz w:val="24"/>
                <w:lang w:val="en-US" w:eastAsia="zh-CN"/>
              </w:rPr>
              <w:t>不涉及</w:t>
            </w:r>
            <w:r>
              <w:rPr>
                <w:rFonts w:hint="eastAsia" w:eastAsiaTheme="minorEastAsia"/>
                <w:color w:val="auto"/>
                <w:kern w:val="0"/>
                <w:sz w:val="24"/>
                <w:lang w:eastAsia="zh-CN"/>
              </w:rPr>
              <w:t>风景名胜区、自然保护区、饮用水源保护区，不占用生态红线及基本农田。沿线占地类型主要为</w:t>
            </w:r>
            <w:r>
              <w:rPr>
                <w:rFonts w:hint="eastAsia" w:eastAsiaTheme="minorEastAsia"/>
                <w:color w:val="auto"/>
                <w:kern w:val="0"/>
                <w:sz w:val="24"/>
                <w:lang w:val="en-US" w:eastAsia="zh-CN"/>
              </w:rPr>
              <w:t>城市</w:t>
            </w:r>
            <w:r>
              <w:rPr>
                <w:rFonts w:hint="eastAsia" w:eastAsiaTheme="minorEastAsia"/>
                <w:color w:val="auto"/>
                <w:kern w:val="0"/>
                <w:sz w:val="24"/>
                <w:lang w:eastAsia="zh-CN"/>
              </w:rPr>
              <w:t>建设用地、交通用地，区域没有国家保护植物和濒危植物分布，项目建成后能够完善当地基础设施，给沿线居民生产、生活带来便利。</w:t>
            </w:r>
          </w:p>
          <w:p w14:paraId="63D82CCF">
            <w:pPr>
              <w:adjustRightInd w:val="0"/>
              <w:snapToGrid w:val="0"/>
              <w:spacing w:line="360" w:lineRule="auto"/>
              <w:ind w:firstLine="480" w:firstLineChars="200"/>
              <w:rPr>
                <w:rFonts w:hint="default" w:hAnsi="宋体"/>
                <w:color w:val="auto"/>
                <w:sz w:val="24"/>
                <w:lang w:val="en-US" w:eastAsia="zh-CN"/>
              </w:rPr>
            </w:pPr>
            <w:r>
              <w:rPr>
                <w:rFonts w:hint="eastAsia" w:hAnsi="宋体"/>
                <w:color w:val="auto"/>
                <w:sz w:val="24"/>
                <w:lang w:val="en-US" w:eastAsia="zh-CN"/>
              </w:rPr>
              <w:t>同时，根据《玉溪市城市发展总体规划》、《玉溪市生态文化区张石井片区控制性详细规划修编》，康溪路（玉江大道至规划西横二路）西侧为规划居住用地，东侧为现状小区；规划西横三路（白龙路至康溪路）北侧为规划商业用地，南侧为居住用地，本项目建设的道路为玉溪市生态文化区张石井片区 YXTC(2011)1-13-1、2、3、4号和YXTC(2011)1-15-2号地块的配套基础设施，项目选址符合玉溪市城市发展规划及张石井片区发展规划。</w:t>
            </w:r>
          </w:p>
          <w:p w14:paraId="7EA80CC2">
            <w:pPr>
              <w:adjustRightInd w:val="0"/>
              <w:snapToGrid w:val="0"/>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 xml:space="preserve">项目按城市主干路、支路标准进行建设，占地类型为建设用地，用地符合土地利用规划要求。本项目作为道路工程，属于非污染生态型建设项目，项目建设在采取有效的环保措施下，不会改变沿线的环境功能区划，因此，项目建设符合区域环境功能区划要求。项目建设有利于周边居民交通出行，有利于区域发展。 </w:t>
            </w:r>
          </w:p>
          <w:p w14:paraId="63E80D3F">
            <w:pPr>
              <w:adjustRightInd w:val="0"/>
              <w:snapToGrid w:val="0"/>
              <w:spacing w:line="360" w:lineRule="auto"/>
              <w:ind w:firstLine="480" w:firstLineChars="200"/>
              <w:rPr>
                <w:rFonts w:hint="eastAsia" w:hAnsi="宋体"/>
                <w:color w:val="auto"/>
                <w:sz w:val="24"/>
                <w:lang w:val="en-US" w:eastAsia="zh-CN"/>
              </w:rPr>
            </w:pPr>
            <w:r>
              <w:rPr>
                <w:rFonts w:hint="eastAsia" w:hAnsi="宋体"/>
                <w:color w:val="auto"/>
                <w:sz w:val="24"/>
                <w:lang w:val="en-US" w:eastAsia="zh-CN"/>
              </w:rPr>
              <w:t>综上，项目选线合理。</w:t>
            </w:r>
          </w:p>
          <w:p w14:paraId="16ECEA47">
            <w:pPr>
              <w:adjustRightInd w:val="0"/>
              <w:snapToGrid w:val="0"/>
              <w:spacing w:line="360" w:lineRule="auto"/>
              <w:ind w:firstLine="480" w:firstLineChars="200"/>
              <w:rPr>
                <w:rFonts w:hint="eastAsia" w:hAnsi="宋体"/>
                <w:color w:val="0000FF"/>
                <w:sz w:val="24"/>
                <w:lang w:val="en-US" w:eastAsia="zh-CN"/>
              </w:rPr>
            </w:pPr>
          </w:p>
          <w:p w14:paraId="1AE20FEA">
            <w:pPr>
              <w:adjustRightInd w:val="0"/>
              <w:snapToGrid w:val="0"/>
              <w:spacing w:line="360" w:lineRule="auto"/>
              <w:ind w:firstLine="480" w:firstLineChars="200"/>
              <w:rPr>
                <w:rFonts w:hint="eastAsia" w:hAnsi="宋体"/>
                <w:color w:val="0000FF"/>
                <w:sz w:val="24"/>
                <w:lang w:val="en-US" w:eastAsia="zh-CN"/>
              </w:rPr>
            </w:pPr>
          </w:p>
          <w:p w14:paraId="7C823BC4">
            <w:pPr>
              <w:adjustRightInd w:val="0"/>
              <w:snapToGrid w:val="0"/>
              <w:spacing w:line="360" w:lineRule="auto"/>
              <w:ind w:firstLine="480" w:firstLineChars="200"/>
              <w:rPr>
                <w:rFonts w:hint="eastAsia" w:hAnsi="宋体"/>
                <w:color w:val="0000FF"/>
                <w:sz w:val="24"/>
                <w:lang w:val="en-US" w:eastAsia="zh-CN"/>
              </w:rPr>
            </w:pPr>
          </w:p>
          <w:p w14:paraId="418006AE">
            <w:pPr>
              <w:adjustRightInd w:val="0"/>
              <w:snapToGrid w:val="0"/>
              <w:spacing w:line="360" w:lineRule="auto"/>
              <w:ind w:firstLine="480" w:firstLineChars="200"/>
              <w:rPr>
                <w:rFonts w:hint="eastAsia" w:hAnsi="宋体"/>
                <w:color w:val="0000FF"/>
                <w:sz w:val="24"/>
                <w:lang w:val="en-US" w:eastAsia="zh-CN"/>
              </w:rPr>
            </w:pPr>
          </w:p>
          <w:p w14:paraId="11F5D4F6">
            <w:pPr>
              <w:adjustRightInd w:val="0"/>
              <w:snapToGrid w:val="0"/>
              <w:spacing w:line="360" w:lineRule="auto"/>
              <w:ind w:firstLine="480" w:firstLineChars="200"/>
              <w:rPr>
                <w:rFonts w:hint="eastAsia" w:hAnsi="宋体"/>
                <w:color w:val="0000FF"/>
                <w:sz w:val="24"/>
                <w:lang w:val="en-US" w:eastAsia="zh-CN"/>
              </w:rPr>
            </w:pPr>
          </w:p>
          <w:p w14:paraId="76077C67">
            <w:pPr>
              <w:adjustRightInd w:val="0"/>
              <w:snapToGrid w:val="0"/>
              <w:spacing w:line="360" w:lineRule="auto"/>
              <w:ind w:firstLine="480" w:firstLineChars="200"/>
              <w:rPr>
                <w:rFonts w:hint="eastAsia" w:ascii="宋体" w:hAnsi="宋体" w:eastAsia="宋体" w:cs="宋体"/>
                <w:sz w:val="24"/>
                <w:lang w:eastAsia="zh-CN"/>
                <w14:textOutline w14:w="4356" w14:cap="flat" w14:cmpd="sng" w14:algn="ctr">
                  <w14:solidFill>
                    <w14:srgbClr w14:val="000000"/>
                  </w14:solidFill>
                  <w14:prstDash w14:val="solid"/>
                  <w14:miter w14:val="0"/>
                </w14:textOutline>
              </w:rPr>
            </w:pPr>
          </w:p>
        </w:tc>
      </w:tr>
    </w:tbl>
    <w:p w14:paraId="62066407">
      <w:pPr>
        <w:pStyle w:val="22"/>
        <w:jc w:val="center"/>
        <w:rPr>
          <w:rFonts w:ascii="黑体" w:hAnsi="黑体" w:eastAsia="黑体"/>
          <w:snapToGrid w:val="0"/>
          <w:sz w:val="36"/>
          <w:szCs w:val="36"/>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p>
    <w:p w14:paraId="2A383CB5">
      <w:pPr>
        <w:pStyle w:val="22"/>
        <w:adjustRightInd w:val="0"/>
        <w:snapToGrid w:val="0"/>
        <w:spacing w:before="0" w:beforeAutospacing="0" w:after="0" w:afterAutospacing="0" w:line="14" w:lineRule="auto"/>
        <w:jc w:val="center"/>
        <w:rPr>
          <w:rFonts w:ascii="黑体" w:hAnsi="黑体" w:eastAsia="黑体"/>
          <w:snapToGrid w:val="0"/>
          <w:sz w:val="30"/>
          <w:szCs w:val="30"/>
        </w:rPr>
      </w:pPr>
    </w:p>
    <w:p w14:paraId="4A7DAF44">
      <w:pPr>
        <w:pStyle w:val="22"/>
        <w:jc w:val="center"/>
        <w:outlineLvl w:val="0"/>
        <w:rPr>
          <w:rFonts w:ascii="黑体" w:hAnsi="黑体" w:eastAsia="黑体"/>
          <w:snapToGrid w:val="0"/>
          <w:sz w:val="30"/>
          <w:szCs w:val="30"/>
        </w:rPr>
      </w:pPr>
      <w:bookmarkStart w:id="8" w:name="_Toc126598901"/>
      <w:r>
        <w:rPr>
          <w:rFonts w:hint="eastAsia" w:ascii="黑体" w:hAnsi="黑体" w:eastAsia="黑体"/>
          <w:snapToGrid w:val="0"/>
          <w:sz w:val="30"/>
          <w:szCs w:val="30"/>
        </w:rPr>
        <w:t>五、主要生态环境保护措施</w:t>
      </w:r>
      <w:bookmarkEnd w:id="8"/>
    </w:p>
    <w:tbl>
      <w:tblPr>
        <w:tblStyle w:val="26"/>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5185CF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753" w:type="dxa"/>
            <w:tcMar>
              <w:left w:w="28" w:type="dxa"/>
              <w:right w:w="28" w:type="dxa"/>
            </w:tcMar>
            <w:vAlign w:val="center"/>
          </w:tcPr>
          <w:p w14:paraId="52B9906E">
            <w:pPr>
              <w:adjustRightInd w:val="0"/>
              <w:snapToGrid w:val="0"/>
              <w:jc w:val="center"/>
              <w:rPr>
                <w:rFonts w:ascii="宋体" w:hAnsi="宋体"/>
                <w:bCs/>
                <w:sz w:val="24"/>
              </w:rPr>
            </w:pPr>
            <w:r>
              <w:rPr>
                <w:rFonts w:hint="eastAsia" w:ascii="宋体" w:hAnsi="宋体" w:cs="宋体"/>
                <w:bCs/>
                <w:spacing w:val="10"/>
                <w:sz w:val="24"/>
              </w:rPr>
              <w:t>施工期生态环境保护措施</w:t>
            </w:r>
          </w:p>
        </w:tc>
        <w:tc>
          <w:tcPr>
            <w:tcW w:w="8457" w:type="dxa"/>
          </w:tcPr>
          <w:p w14:paraId="33E6A5CD">
            <w:pPr>
              <w:pStyle w:val="12"/>
              <w:adjustRightInd w:val="0"/>
              <w:spacing w:line="360" w:lineRule="auto"/>
              <w:jc w:val="left"/>
              <w:rPr>
                <w:rFonts w:ascii="Times New Roman" w:hAnsi="Times New Roman"/>
                <w:b/>
                <w:bCs/>
                <w:sz w:val="24"/>
                <w:szCs w:val="24"/>
              </w:rPr>
            </w:pPr>
            <w:r>
              <w:rPr>
                <w:rFonts w:hint="eastAsia" w:ascii="Times New Roman" w:hAnsi="Times New Roman"/>
                <w:b/>
                <w:bCs/>
                <w:sz w:val="24"/>
                <w:szCs w:val="24"/>
              </w:rPr>
              <w:t>（一）施工期</w:t>
            </w:r>
            <w:r>
              <w:rPr>
                <w:rFonts w:ascii="Times New Roman" w:hAnsi="Times New Roman"/>
                <w:b/>
                <w:bCs/>
                <w:sz w:val="24"/>
                <w:szCs w:val="24"/>
              </w:rPr>
              <w:t>大气污染防治措施</w:t>
            </w:r>
          </w:p>
          <w:p w14:paraId="32737B25">
            <w:pPr>
              <w:autoSpaceDE w:val="0"/>
              <w:autoSpaceDN w:val="0"/>
              <w:adjustRightInd w:val="0"/>
              <w:spacing w:line="360" w:lineRule="auto"/>
              <w:ind w:firstLine="482" w:firstLineChars="200"/>
              <w:rPr>
                <w:b/>
                <w:bCs/>
                <w:sz w:val="24"/>
                <w:szCs w:val="22"/>
              </w:rPr>
            </w:pPr>
            <w:r>
              <w:rPr>
                <w:rFonts w:hint="eastAsia"/>
                <w:b/>
                <w:bCs/>
                <w:sz w:val="24"/>
                <w:szCs w:val="22"/>
              </w:rPr>
              <w:t>1、施工扬尘</w:t>
            </w:r>
          </w:p>
          <w:p w14:paraId="134813D5">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rPr>
              <w:t>在距离道路较近的居民区，合理安排作业时间；增加洒水次数，减少对居民区的影响；</w:t>
            </w:r>
          </w:p>
          <w:p w14:paraId="4F2DA09A">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2</w:t>
            </w:r>
            <w:r>
              <w:rPr>
                <w:rFonts w:hint="eastAsia"/>
                <w:sz w:val="24"/>
                <w:szCs w:val="22"/>
                <w:lang w:eastAsia="zh-CN"/>
              </w:rPr>
              <w:t>）</w:t>
            </w:r>
            <w:r>
              <w:rPr>
                <w:rFonts w:hint="eastAsia"/>
                <w:sz w:val="24"/>
                <w:szCs w:val="22"/>
              </w:rPr>
              <w:t>废气污染源呈线状，主要影响范围为沿线两侧分布的居民等，施工过程中，应采取遮盖、洒水等防尘施工；</w:t>
            </w:r>
          </w:p>
          <w:p w14:paraId="24772610">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3</w:t>
            </w:r>
            <w:r>
              <w:rPr>
                <w:rFonts w:hint="eastAsia"/>
                <w:sz w:val="24"/>
                <w:szCs w:val="22"/>
                <w:lang w:eastAsia="zh-CN"/>
              </w:rPr>
              <w:t>）</w:t>
            </w:r>
            <w:r>
              <w:rPr>
                <w:rFonts w:hint="eastAsia"/>
                <w:sz w:val="24"/>
                <w:szCs w:val="22"/>
              </w:rPr>
              <w:t>对施工场地布置围挡，最大限度降低施工期粉尘对环境敏感点的影响；</w:t>
            </w:r>
          </w:p>
          <w:p w14:paraId="09FBFFCB">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4</w:t>
            </w:r>
            <w:r>
              <w:rPr>
                <w:rFonts w:hint="eastAsia"/>
                <w:sz w:val="24"/>
                <w:szCs w:val="22"/>
                <w:lang w:eastAsia="zh-CN"/>
              </w:rPr>
              <w:t>）</w:t>
            </w:r>
            <w:r>
              <w:rPr>
                <w:rFonts w:hint="eastAsia"/>
                <w:sz w:val="24"/>
                <w:szCs w:val="22"/>
              </w:rPr>
              <w:t>及时清扫路面上的泥土和建筑材料，尽量做到随产生随打扫；</w:t>
            </w:r>
          </w:p>
          <w:p w14:paraId="2390C944">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5</w:t>
            </w:r>
            <w:r>
              <w:rPr>
                <w:rFonts w:hint="eastAsia"/>
                <w:sz w:val="24"/>
                <w:szCs w:val="22"/>
                <w:lang w:eastAsia="zh-CN"/>
              </w:rPr>
              <w:t>）</w:t>
            </w:r>
            <w:r>
              <w:rPr>
                <w:rFonts w:hint="eastAsia"/>
                <w:sz w:val="24"/>
                <w:szCs w:val="22"/>
              </w:rPr>
              <w:t>本项目路面工程使用预拌沥青，禁止施工现场搅拌沥青，不设置沥青拌合站；</w:t>
            </w:r>
          </w:p>
          <w:p w14:paraId="04860A3A">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6</w:t>
            </w:r>
            <w:r>
              <w:rPr>
                <w:rFonts w:hint="eastAsia"/>
                <w:sz w:val="24"/>
                <w:szCs w:val="22"/>
                <w:lang w:eastAsia="zh-CN"/>
              </w:rPr>
              <w:t>）</w:t>
            </w:r>
            <w:r>
              <w:rPr>
                <w:rFonts w:hint="eastAsia"/>
                <w:sz w:val="24"/>
                <w:szCs w:val="22"/>
              </w:rPr>
              <w:t>铣刨、开挖时，对作业面适当喷水，使其保持一定湿度，以减少扬尘量，而且铣刨的废土要集中堆放，及时清运，以防长期堆放表面干燥而起尘或被雨水冲刷；</w:t>
            </w:r>
          </w:p>
          <w:p w14:paraId="2543025A">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7</w:t>
            </w:r>
            <w:r>
              <w:rPr>
                <w:rFonts w:hint="eastAsia"/>
                <w:sz w:val="24"/>
                <w:szCs w:val="22"/>
                <w:lang w:eastAsia="zh-CN"/>
              </w:rPr>
              <w:t>）</w:t>
            </w:r>
            <w:r>
              <w:rPr>
                <w:rFonts w:hint="eastAsia"/>
                <w:sz w:val="24"/>
                <w:szCs w:val="22"/>
              </w:rPr>
              <w:t>运输车辆应完好，不应装载过满，实行封闭运输，并及时清扫散落在路面上的泥土和建筑材料，定时洒水降尘，以减少运输过程中的扬尘；坚持文明装卸，运输车辆装卸完货后应清洗车厢。施工车辆及运输车辆在驶出施工区之前，轮胎需作冲洗清泥除尘处理，不得将泥土尘土带出工地。</w:t>
            </w:r>
          </w:p>
          <w:p w14:paraId="16BE01C7">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8</w:t>
            </w:r>
            <w:r>
              <w:rPr>
                <w:rFonts w:hint="eastAsia"/>
                <w:sz w:val="24"/>
                <w:szCs w:val="22"/>
                <w:lang w:eastAsia="zh-CN"/>
              </w:rPr>
              <w:t>）</w:t>
            </w:r>
            <w:r>
              <w:rPr>
                <w:rFonts w:hint="eastAsia"/>
                <w:sz w:val="24"/>
                <w:szCs w:val="22"/>
              </w:rPr>
              <w:t>易起尘物料堆场及裸露土体应采取100%遮盖措施，避免大风天气产生较大扬尘，对沿线的敏感点造成较大影响，尽量缩短在堆存时间。</w:t>
            </w:r>
          </w:p>
          <w:p w14:paraId="1256E2EC">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9</w:t>
            </w:r>
            <w:r>
              <w:rPr>
                <w:rFonts w:hint="eastAsia"/>
                <w:sz w:val="24"/>
                <w:szCs w:val="22"/>
                <w:lang w:eastAsia="zh-CN"/>
              </w:rPr>
              <w:t>）</w:t>
            </w:r>
            <w:r>
              <w:rPr>
                <w:rFonts w:hint="eastAsia"/>
                <w:sz w:val="24"/>
                <w:szCs w:val="22"/>
              </w:rPr>
              <w:t>施工结束后，施工单位应当在1个月内拆除工地围挡、安全防护设施和 其他临时设施，并将工地及四周环境清理整洁，做到工完、料净、场地洁。</w:t>
            </w:r>
          </w:p>
          <w:p w14:paraId="2A4C30FB">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10</w:t>
            </w:r>
            <w:r>
              <w:rPr>
                <w:rFonts w:hint="eastAsia"/>
                <w:sz w:val="24"/>
                <w:szCs w:val="22"/>
                <w:lang w:eastAsia="zh-CN"/>
              </w:rPr>
              <w:t>）</w:t>
            </w:r>
            <w:r>
              <w:rPr>
                <w:rFonts w:hint="eastAsia"/>
                <w:sz w:val="24"/>
                <w:szCs w:val="22"/>
              </w:rPr>
              <w:t>在玉溪市范围内从事建筑垃圾运输的单位，必须取得由市城市管理综合行政执法部门核发的建筑垃圾运输核准证，施工单位不得委托无证单位承担运输。</w:t>
            </w:r>
          </w:p>
          <w:p w14:paraId="47FFDE55">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11</w:t>
            </w:r>
            <w:r>
              <w:rPr>
                <w:rFonts w:hint="eastAsia"/>
                <w:sz w:val="24"/>
                <w:szCs w:val="22"/>
                <w:lang w:eastAsia="zh-CN"/>
              </w:rPr>
              <w:t>）</w:t>
            </w:r>
            <w:r>
              <w:rPr>
                <w:rFonts w:hint="eastAsia"/>
                <w:sz w:val="24"/>
                <w:szCs w:val="22"/>
              </w:rPr>
              <w:t>合理布设施工“三场”，减少物料露天堆放；增加覆盖及洒水抑尘。出入口道路必须硬化、清扫干净，场内施工便道必须硬化处理。</w:t>
            </w:r>
          </w:p>
          <w:p w14:paraId="3E0131DB">
            <w:pPr>
              <w:spacing w:line="360" w:lineRule="auto"/>
              <w:ind w:firstLine="480" w:firstLineChars="200"/>
              <w:rPr>
                <w:sz w:val="24"/>
              </w:rPr>
            </w:pPr>
            <w:r>
              <w:rPr>
                <w:sz w:val="24"/>
              </w:rPr>
              <w:t>除采取以上措施外，施工过程中还须按照</w:t>
            </w:r>
            <w:r>
              <w:rPr>
                <w:rFonts w:hint="eastAsia"/>
                <w:sz w:val="24"/>
              </w:rPr>
              <w:t>市政和房建工程扬尘防治“六个百分百”工作标准</w:t>
            </w:r>
            <w:r>
              <w:rPr>
                <w:sz w:val="24"/>
              </w:rPr>
              <w:t>的规定做好环境污染防治工作：</w:t>
            </w:r>
          </w:p>
          <w:p w14:paraId="4EE26344">
            <w:pPr>
              <w:spacing w:line="360" w:lineRule="auto"/>
              <w:ind w:firstLine="480" w:firstLineChars="200"/>
              <w:rPr>
                <w:sz w:val="24"/>
              </w:rPr>
            </w:pPr>
            <w:r>
              <w:rPr>
                <w:rFonts w:hint="eastAsia"/>
                <w:sz w:val="24"/>
              </w:rPr>
              <w:t>（1）</w:t>
            </w:r>
            <w:r>
              <w:rPr>
                <w:rFonts w:hint="eastAsia" w:ascii="宋体" w:hAnsi="宋体" w:cs="宋体"/>
                <w:sz w:val="24"/>
              </w:rPr>
              <w:t>施工工地</w:t>
            </w:r>
            <w:r>
              <w:rPr>
                <w:sz w:val="24"/>
              </w:rPr>
              <w:t>周边100%围挡 </w:t>
            </w:r>
          </w:p>
          <w:p w14:paraId="5E071732">
            <w:pPr>
              <w:spacing w:line="360" w:lineRule="auto"/>
              <w:ind w:firstLine="480" w:firstLineChars="200"/>
              <w:rPr>
                <w:sz w:val="24"/>
              </w:rPr>
            </w:pPr>
            <w:r>
              <w:rPr>
                <w:sz w:val="24"/>
              </w:rPr>
              <w:t>①施工现场应设置稳固、整齐、美观并符合安全标准要求的连续封闭式围挡； </w:t>
            </w:r>
          </w:p>
          <w:p w14:paraId="5111BDCB">
            <w:pPr>
              <w:spacing w:line="360" w:lineRule="auto"/>
              <w:ind w:firstLine="480" w:firstLineChars="200"/>
              <w:rPr>
                <w:sz w:val="24"/>
              </w:rPr>
            </w:pPr>
            <w:r>
              <w:rPr>
                <w:sz w:val="24"/>
              </w:rPr>
              <w:t>②围挡底部应设置30厘米防溢座，防止泥浆外漏；</w:t>
            </w:r>
          </w:p>
          <w:p w14:paraId="30AAEC6A">
            <w:pPr>
              <w:spacing w:line="360" w:lineRule="auto"/>
              <w:ind w:firstLine="480" w:firstLineChars="200"/>
              <w:rPr>
                <w:sz w:val="24"/>
              </w:rPr>
            </w:pPr>
            <w:r>
              <w:rPr>
                <w:sz w:val="24"/>
              </w:rPr>
              <w:t>③房屋建筑工程施工期在30天以上的，必须设置不低于2.5米的围墙，工期在30天以内的可设置彩钢围挡；</w:t>
            </w:r>
          </w:p>
          <w:p w14:paraId="283C65EB">
            <w:pPr>
              <w:spacing w:line="360" w:lineRule="auto"/>
              <w:ind w:left="420" w:leftChars="200"/>
              <w:rPr>
                <w:sz w:val="24"/>
              </w:rPr>
            </w:pPr>
            <w:r>
              <w:rPr>
                <w:rFonts w:hint="eastAsia"/>
                <w:sz w:val="24"/>
              </w:rPr>
              <w:t>（2）</w:t>
            </w:r>
            <w:r>
              <w:rPr>
                <w:sz w:val="24"/>
              </w:rPr>
              <w:t>物料堆放100%覆盖</w:t>
            </w:r>
          </w:p>
          <w:p w14:paraId="301E9FD2">
            <w:pPr>
              <w:spacing w:line="360" w:lineRule="auto"/>
              <w:ind w:firstLine="480" w:firstLineChars="200"/>
              <w:rPr>
                <w:sz w:val="24"/>
              </w:rPr>
            </w:pPr>
            <w:r>
              <w:rPr>
                <w:sz w:val="24"/>
              </w:rPr>
              <w:t>①施工现场建筑材料、构配件、施工设备等应按施工现场平面布置图确定的位置放置，对渣土、水泥等易产生扬尘的建筑材料，应严密遮盖或存放库房内；</w:t>
            </w:r>
          </w:p>
          <w:p w14:paraId="21E5FEA7">
            <w:pPr>
              <w:spacing w:line="360" w:lineRule="auto"/>
              <w:ind w:firstLine="480" w:firstLineChars="200"/>
              <w:rPr>
                <w:sz w:val="24"/>
              </w:rPr>
            </w:pPr>
            <w:r>
              <w:rPr>
                <w:sz w:val="24"/>
              </w:rPr>
              <w:t>②专门设置集中堆放建筑垃圾、渣土的场地；不能按时完成清运的，应及时覆盖；</w:t>
            </w:r>
          </w:p>
          <w:p w14:paraId="0F670B76">
            <w:pPr>
              <w:spacing w:line="360" w:lineRule="auto"/>
              <w:ind w:firstLine="480" w:firstLineChars="200"/>
              <w:rPr>
                <w:sz w:val="24"/>
              </w:rPr>
            </w:pPr>
            <w:r>
              <w:rPr>
                <w:rFonts w:hint="eastAsia"/>
                <w:sz w:val="24"/>
              </w:rPr>
              <w:t>（3）</w:t>
            </w:r>
            <w:r>
              <w:rPr>
                <w:sz w:val="24"/>
              </w:rPr>
              <w:t>出入车辆100%冲洗</w:t>
            </w:r>
          </w:p>
          <w:p w14:paraId="7F2F6995">
            <w:pPr>
              <w:spacing w:line="360" w:lineRule="auto"/>
              <w:ind w:firstLine="480" w:firstLineChars="200"/>
              <w:rPr>
                <w:sz w:val="24"/>
              </w:rPr>
            </w:pPr>
            <w:r>
              <w:rPr>
                <w:sz w:val="24"/>
              </w:rPr>
              <w:t>①施工现场的出入口均应设置车辆冲洗台，四周设置排水沟，上盖钢篦，设置两级沉淀池，排水沟与沉淀池相连，沉淀池大小应满足冲洗要求； </w:t>
            </w:r>
          </w:p>
          <w:p w14:paraId="58F2706A">
            <w:pPr>
              <w:spacing w:line="360" w:lineRule="auto"/>
              <w:ind w:firstLine="480" w:firstLineChars="200"/>
              <w:rPr>
                <w:sz w:val="24"/>
              </w:rPr>
            </w:pPr>
            <w:r>
              <w:rPr>
                <w:sz w:val="24"/>
              </w:rPr>
              <w:t>②配备高压冲洗设备或设置自动冲洗台；应配备保洁员负责车辆、进出道路的冲洗、清扫和保洁工作；</w:t>
            </w:r>
          </w:p>
          <w:p w14:paraId="67CF72F0">
            <w:pPr>
              <w:spacing w:line="360" w:lineRule="auto"/>
              <w:ind w:firstLine="480" w:firstLineChars="200"/>
              <w:rPr>
                <w:rFonts w:ascii="宋体" w:hAnsi="宋体"/>
                <w:sz w:val="24"/>
              </w:rPr>
            </w:pPr>
            <w:r>
              <w:rPr>
                <w:rFonts w:hint="eastAsia" w:ascii="宋体" w:hAnsi="宋体"/>
                <w:sz w:val="24"/>
              </w:rPr>
              <w:t>③运输车出场前应冲洗干净确保车轮、车身不带泥；</w:t>
            </w:r>
          </w:p>
          <w:p w14:paraId="1C7958A0">
            <w:pPr>
              <w:spacing w:line="360" w:lineRule="auto"/>
              <w:ind w:firstLine="480" w:firstLineChars="200"/>
              <w:rPr>
                <w:rFonts w:ascii="宋体" w:hAnsi="宋体"/>
                <w:sz w:val="24"/>
              </w:rPr>
            </w:pPr>
            <w:r>
              <w:rPr>
                <w:rFonts w:hint="eastAsia" w:ascii="宋体" w:hAnsi="宋体"/>
                <w:sz w:val="24"/>
              </w:rPr>
              <w:t>④应建立车辆冲洗台账；</w:t>
            </w:r>
          </w:p>
          <w:p w14:paraId="7649BA21">
            <w:pPr>
              <w:spacing w:line="360" w:lineRule="auto"/>
              <w:ind w:firstLine="480" w:firstLineChars="200"/>
              <w:rPr>
                <w:sz w:val="24"/>
              </w:rPr>
            </w:pPr>
            <w:r>
              <w:rPr>
                <w:rFonts w:hint="eastAsia" w:ascii="宋体" w:hAnsi="宋体"/>
                <w:sz w:val="24"/>
              </w:rPr>
              <w:t>⑤</w:t>
            </w:r>
            <w:r>
              <w:rPr>
                <w:rFonts w:hint="eastAsia"/>
                <w:sz w:val="24"/>
              </w:rPr>
              <w:t>不具备设置冲洗台条件的，在工地出入口采取设麻袋、安排保洁人员及时清理等措施。</w:t>
            </w:r>
          </w:p>
          <w:p w14:paraId="05767330">
            <w:pPr>
              <w:spacing w:line="360" w:lineRule="auto"/>
              <w:ind w:firstLine="480" w:firstLineChars="200"/>
              <w:rPr>
                <w:sz w:val="24"/>
              </w:rPr>
            </w:pPr>
            <w:r>
              <w:rPr>
                <w:rFonts w:hint="eastAsia"/>
                <w:sz w:val="24"/>
              </w:rPr>
              <w:t>（4）</w:t>
            </w:r>
            <w:r>
              <w:rPr>
                <w:sz w:val="24"/>
              </w:rPr>
              <w:t>施工现场地面100%硬化</w:t>
            </w:r>
          </w:p>
          <w:p w14:paraId="2C2D9AD5">
            <w:pPr>
              <w:spacing w:line="360" w:lineRule="auto"/>
              <w:ind w:firstLine="480" w:firstLineChars="200"/>
              <w:rPr>
                <w:sz w:val="24"/>
              </w:rPr>
            </w:pPr>
            <w:r>
              <w:rPr>
                <w:sz w:val="24"/>
              </w:rP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p w14:paraId="6C999F2A">
            <w:pPr>
              <w:spacing w:line="360" w:lineRule="auto"/>
              <w:ind w:firstLine="480" w:firstLineChars="200"/>
              <w:rPr>
                <w:sz w:val="24"/>
              </w:rPr>
            </w:pPr>
            <w:r>
              <w:rPr>
                <w:rFonts w:hint="eastAsia"/>
                <w:sz w:val="24"/>
              </w:rPr>
              <w:t>（5）</w:t>
            </w:r>
            <w:r>
              <w:rPr>
                <w:sz w:val="24"/>
              </w:rPr>
              <w:t>拆迁工地100%湿法作业</w:t>
            </w:r>
          </w:p>
          <w:p w14:paraId="5C7BFA87">
            <w:pPr>
              <w:spacing w:line="360" w:lineRule="auto"/>
              <w:ind w:firstLine="480" w:firstLineChars="200"/>
              <w:rPr>
                <w:sz w:val="24"/>
              </w:rPr>
            </w:pPr>
            <w:r>
              <w:rPr>
                <w:rFonts w:hint="eastAsia"/>
                <w:sz w:val="24"/>
              </w:rPr>
              <w:t>（6）</w:t>
            </w:r>
            <w:r>
              <w:rPr>
                <w:sz w:val="24"/>
              </w:rPr>
              <w:t>渣土车辆100%密闭运输</w:t>
            </w:r>
          </w:p>
          <w:p w14:paraId="1B46F904">
            <w:pPr>
              <w:autoSpaceDE w:val="0"/>
              <w:autoSpaceDN w:val="0"/>
              <w:adjustRightInd w:val="0"/>
              <w:spacing w:line="360" w:lineRule="auto"/>
              <w:ind w:firstLine="480" w:firstLineChars="200"/>
              <w:rPr>
                <w:b/>
                <w:bCs/>
                <w:sz w:val="24"/>
                <w:szCs w:val="22"/>
              </w:rPr>
            </w:pPr>
            <w:r>
              <w:rPr>
                <w:sz w:val="24"/>
              </w:rPr>
              <w:t>项目工期间只要严格管理措施，且在采取以上相关措施后，施工期粉尘对周围环境的影响不大，环境可以承受。</w:t>
            </w:r>
          </w:p>
          <w:p w14:paraId="0CCBDE7B">
            <w:pPr>
              <w:autoSpaceDE w:val="0"/>
              <w:autoSpaceDN w:val="0"/>
              <w:adjustRightInd w:val="0"/>
              <w:spacing w:line="360" w:lineRule="auto"/>
              <w:ind w:firstLine="482" w:firstLineChars="200"/>
              <w:rPr>
                <w:b/>
                <w:bCs/>
                <w:sz w:val="24"/>
                <w:szCs w:val="22"/>
              </w:rPr>
            </w:pPr>
            <w:r>
              <w:rPr>
                <w:rFonts w:hint="eastAsia"/>
                <w:b/>
                <w:bCs/>
                <w:sz w:val="24"/>
                <w:szCs w:val="22"/>
              </w:rPr>
              <w:t>2、施工机械尾气</w:t>
            </w:r>
          </w:p>
          <w:p w14:paraId="0422C7DD">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rPr>
              <w:t>加强施工过程中运输车辆、机械管理和保养，严禁使用报废车辆和淘汰设备。</w:t>
            </w:r>
          </w:p>
          <w:p w14:paraId="455A1F15">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2</w:t>
            </w:r>
            <w:r>
              <w:rPr>
                <w:rFonts w:hint="eastAsia"/>
                <w:sz w:val="24"/>
                <w:szCs w:val="22"/>
                <w:lang w:eastAsia="zh-CN"/>
              </w:rPr>
              <w:t>）</w:t>
            </w:r>
            <w:r>
              <w:rPr>
                <w:rFonts w:hint="eastAsia"/>
                <w:sz w:val="24"/>
                <w:szCs w:val="22"/>
              </w:rPr>
              <w:t>分散作业、大气稀释扩散。</w:t>
            </w:r>
          </w:p>
          <w:p w14:paraId="2D675281">
            <w:pPr>
              <w:autoSpaceDE w:val="0"/>
              <w:autoSpaceDN w:val="0"/>
              <w:adjustRightInd w:val="0"/>
              <w:spacing w:line="360" w:lineRule="auto"/>
              <w:ind w:firstLine="482" w:firstLineChars="200"/>
              <w:rPr>
                <w:b/>
                <w:bCs/>
                <w:sz w:val="24"/>
                <w:szCs w:val="22"/>
              </w:rPr>
            </w:pPr>
            <w:r>
              <w:rPr>
                <w:rFonts w:hint="eastAsia"/>
                <w:b/>
                <w:bCs/>
                <w:sz w:val="24"/>
                <w:szCs w:val="22"/>
              </w:rPr>
              <w:t>3、沥青烟气</w:t>
            </w:r>
          </w:p>
          <w:p w14:paraId="6FD4EB96">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1</w:t>
            </w:r>
            <w:r>
              <w:rPr>
                <w:rFonts w:hint="eastAsia"/>
                <w:sz w:val="24"/>
                <w:szCs w:val="22"/>
                <w:lang w:eastAsia="zh-CN"/>
              </w:rPr>
              <w:t>）</w:t>
            </w:r>
            <w:r>
              <w:rPr>
                <w:rFonts w:hint="eastAsia"/>
                <w:sz w:val="24"/>
                <w:szCs w:val="22"/>
              </w:rPr>
              <w:t>购买商业沥青混凝土，不设搅拌站；沥青摊铺时间选在人员活动较少时段； 使用专用的沥青浇筑车辆和工具施工操作，一次摊铺成型，减少重复搅动，减少施工时间。</w:t>
            </w:r>
          </w:p>
          <w:p w14:paraId="565ED9B2">
            <w:pPr>
              <w:autoSpaceDE w:val="0"/>
              <w:autoSpaceDN w:val="0"/>
              <w:adjustRightInd w:val="0"/>
              <w:spacing w:line="360" w:lineRule="auto"/>
              <w:ind w:firstLine="480" w:firstLineChars="200"/>
              <w:rPr>
                <w:sz w:val="24"/>
                <w:szCs w:val="22"/>
              </w:rPr>
            </w:pPr>
            <w:r>
              <w:rPr>
                <w:rFonts w:hint="eastAsia"/>
                <w:sz w:val="24"/>
                <w:szCs w:val="22"/>
                <w:lang w:eastAsia="zh-CN"/>
              </w:rPr>
              <w:t>（</w:t>
            </w:r>
            <w:r>
              <w:rPr>
                <w:rFonts w:hint="eastAsia"/>
                <w:sz w:val="24"/>
                <w:szCs w:val="22"/>
                <w:lang w:val="en-US" w:eastAsia="zh-CN"/>
              </w:rPr>
              <w:t>2</w:t>
            </w:r>
            <w:r>
              <w:rPr>
                <w:rFonts w:hint="eastAsia"/>
                <w:sz w:val="24"/>
                <w:szCs w:val="22"/>
                <w:lang w:eastAsia="zh-CN"/>
              </w:rPr>
              <w:t>）</w:t>
            </w:r>
            <w:r>
              <w:rPr>
                <w:rFonts w:hint="eastAsia"/>
                <w:sz w:val="24"/>
                <w:szCs w:val="22"/>
              </w:rPr>
              <w:t>本项目为城市道路，为切实降低沥青烟对施工人员的身体健康和环境空气 质量的影响，商品沥青在运输时应采用全封闭式装置，在进行路面铺装时也采用密封式加热铺装装置。</w:t>
            </w:r>
          </w:p>
          <w:p w14:paraId="0FD2536A">
            <w:pPr>
              <w:autoSpaceDE w:val="0"/>
              <w:autoSpaceDN w:val="0"/>
              <w:adjustRightInd w:val="0"/>
              <w:spacing w:line="360" w:lineRule="auto"/>
              <w:ind w:firstLine="480" w:firstLineChars="200"/>
              <w:rPr>
                <w:sz w:val="24"/>
                <w:szCs w:val="22"/>
              </w:rPr>
            </w:pPr>
            <w:r>
              <w:rPr>
                <w:rFonts w:hint="eastAsia"/>
                <w:sz w:val="24"/>
                <w:szCs w:val="22"/>
              </w:rPr>
              <w:t>综上，本项目施工废气采取在施工场地建设围挡、酒水抑尘、加强交通运输管 理等措施后，本项目施工期产生的废气不会对项目周边环境敏感点造成明显不良影响。</w:t>
            </w:r>
          </w:p>
          <w:p w14:paraId="12D6C381">
            <w:pPr>
              <w:spacing w:line="360" w:lineRule="auto"/>
              <w:jc w:val="left"/>
              <w:rPr>
                <w:b/>
                <w:color w:val="auto"/>
                <w:sz w:val="24"/>
              </w:rPr>
            </w:pPr>
            <w:r>
              <w:rPr>
                <w:rFonts w:hint="eastAsia"/>
                <w:b/>
                <w:color w:val="auto"/>
                <w:sz w:val="24"/>
              </w:rPr>
              <w:t>（二）</w:t>
            </w:r>
            <w:r>
              <w:rPr>
                <w:b/>
                <w:color w:val="auto"/>
                <w:sz w:val="24"/>
              </w:rPr>
              <w:t>废水环境保护措施</w:t>
            </w:r>
          </w:p>
          <w:p w14:paraId="5416F5F7">
            <w:pPr>
              <w:spacing w:line="360" w:lineRule="auto"/>
              <w:ind w:firstLine="480" w:firstLineChars="200"/>
              <w:jc w:val="left"/>
              <w:rPr>
                <w:bCs/>
                <w:color w:val="auto"/>
                <w:sz w:val="24"/>
              </w:rPr>
            </w:pPr>
            <w:r>
              <w:rPr>
                <w:rFonts w:hint="eastAsia"/>
                <w:bCs/>
                <w:color w:val="auto"/>
                <w:sz w:val="24"/>
              </w:rPr>
              <w:t>（1）</w:t>
            </w:r>
            <w:r>
              <w:rPr>
                <w:bCs/>
                <w:color w:val="auto"/>
                <w:sz w:val="24"/>
              </w:rPr>
              <w:t>加强施工材料的管理，施工材料堆放尽量远离</w:t>
            </w:r>
            <w:r>
              <w:rPr>
                <w:rFonts w:hint="eastAsia"/>
                <w:bCs/>
                <w:color w:val="auto"/>
                <w:sz w:val="24"/>
                <w:lang w:val="en-US" w:eastAsia="zh-CN"/>
              </w:rPr>
              <w:t>白龙河</w:t>
            </w:r>
            <w:r>
              <w:rPr>
                <w:bCs/>
                <w:color w:val="auto"/>
                <w:sz w:val="24"/>
              </w:rPr>
              <w:t>沟渠河道。</w:t>
            </w:r>
          </w:p>
          <w:p w14:paraId="0FE6F739">
            <w:pPr>
              <w:spacing w:line="360" w:lineRule="auto"/>
              <w:ind w:firstLine="480" w:firstLineChars="200"/>
              <w:jc w:val="left"/>
              <w:rPr>
                <w:bCs/>
                <w:color w:val="auto"/>
                <w:sz w:val="24"/>
              </w:rPr>
            </w:pPr>
            <w:r>
              <w:rPr>
                <w:rFonts w:hint="eastAsia"/>
                <w:bCs/>
                <w:color w:val="auto"/>
                <w:sz w:val="24"/>
              </w:rPr>
              <w:t>（2）</w:t>
            </w:r>
            <w:r>
              <w:rPr>
                <w:bCs/>
                <w:color w:val="auto"/>
                <w:sz w:val="24"/>
              </w:rPr>
              <w:t>道路施工过程中，应该针对不同筑路材料的特点，在运输和贮存过程中采取针对性的密封措施，并将措施落实到材料的实用阶段，防止材料运输和贮存不当对水体造成污染。</w:t>
            </w:r>
          </w:p>
          <w:p w14:paraId="2AA70E2A">
            <w:pPr>
              <w:spacing w:line="360" w:lineRule="auto"/>
              <w:ind w:firstLine="480" w:firstLineChars="200"/>
              <w:jc w:val="left"/>
              <w:rPr>
                <w:bCs/>
                <w:color w:val="auto"/>
                <w:sz w:val="24"/>
              </w:rPr>
            </w:pPr>
            <w:r>
              <w:rPr>
                <w:rFonts w:hint="eastAsia"/>
                <w:bCs/>
                <w:color w:val="auto"/>
                <w:sz w:val="24"/>
              </w:rPr>
              <w:t>（3）</w:t>
            </w:r>
            <w:r>
              <w:rPr>
                <w:bCs/>
                <w:color w:val="auto"/>
                <w:sz w:val="24"/>
              </w:rPr>
              <w:t>施工区域设置挡护措施，避免材料被雨水冲刷后进入水体。</w:t>
            </w:r>
          </w:p>
          <w:p w14:paraId="65D72D88">
            <w:pPr>
              <w:spacing w:line="360" w:lineRule="auto"/>
              <w:ind w:firstLine="480" w:firstLineChars="200"/>
              <w:jc w:val="left"/>
              <w:rPr>
                <w:bCs/>
                <w:color w:val="auto"/>
                <w:sz w:val="24"/>
              </w:rPr>
            </w:pPr>
            <w:r>
              <w:rPr>
                <w:rFonts w:hint="eastAsia"/>
                <w:bCs/>
                <w:color w:val="auto"/>
                <w:sz w:val="24"/>
              </w:rPr>
              <w:t>（4）</w:t>
            </w:r>
            <w:r>
              <w:rPr>
                <w:bCs/>
                <w:color w:val="auto"/>
                <w:sz w:val="24"/>
              </w:rPr>
              <w:t>做好施工场地地表的清洁工作，防止雨天大量泥沙、油污随地表径流进入附近水体。</w:t>
            </w:r>
          </w:p>
          <w:p w14:paraId="0AFAB72A">
            <w:pPr>
              <w:spacing w:line="360" w:lineRule="auto"/>
              <w:ind w:firstLine="480" w:firstLineChars="200"/>
              <w:jc w:val="left"/>
              <w:rPr>
                <w:bCs/>
                <w:color w:val="auto"/>
                <w:sz w:val="24"/>
              </w:rPr>
            </w:pPr>
            <w:r>
              <w:rPr>
                <w:rFonts w:hint="eastAsia"/>
                <w:bCs/>
                <w:color w:val="auto"/>
                <w:sz w:val="24"/>
              </w:rPr>
              <w:t>（5）</w:t>
            </w:r>
            <w:r>
              <w:rPr>
                <w:bCs/>
                <w:color w:val="auto"/>
                <w:sz w:val="24"/>
              </w:rPr>
              <w:t>施工中注意节约用水，以减少施工废水的排放量。</w:t>
            </w:r>
          </w:p>
          <w:p w14:paraId="4F518A4B">
            <w:pPr>
              <w:spacing w:line="360" w:lineRule="auto"/>
              <w:ind w:firstLine="480" w:firstLineChars="200"/>
              <w:jc w:val="left"/>
              <w:rPr>
                <w:bCs/>
                <w:color w:val="auto"/>
                <w:sz w:val="24"/>
              </w:rPr>
            </w:pPr>
            <w:r>
              <w:rPr>
                <w:rFonts w:hint="eastAsia"/>
                <w:bCs/>
                <w:color w:val="auto"/>
                <w:sz w:val="24"/>
              </w:rPr>
              <w:t>（6）</w:t>
            </w:r>
            <w:r>
              <w:rPr>
                <w:bCs/>
                <w:color w:val="auto"/>
                <w:sz w:val="24"/>
              </w:rPr>
              <w:t>雨季对临时堆料场进行遮盖；</w:t>
            </w:r>
          </w:p>
          <w:p w14:paraId="06333664">
            <w:pPr>
              <w:spacing w:line="360" w:lineRule="auto"/>
              <w:ind w:firstLine="480" w:firstLineChars="200"/>
              <w:jc w:val="left"/>
              <w:rPr>
                <w:bCs/>
                <w:color w:val="auto"/>
                <w:sz w:val="24"/>
              </w:rPr>
            </w:pPr>
            <w:r>
              <w:rPr>
                <w:rFonts w:hint="eastAsia"/>
                <w:bCs/>
                <w:color w:val="auto"/>
                <w:sz w:val="24"/>
              </w:rPr>
              <w:t>（7）</w:t>
            </w:r>
            <w:r>
              <w:rPr>
                <w:bCs/>
                <w:color w:val="auto"/>
                <w:sz w:val="24"/>
              </w:rPr>
              <w:t>禁止将施工垃圾排入河道，做到合理堆放处置。</w:t>
            </w:r>
          </w:p>
          <w:p w14:paraId="75BA5751">
            <w:pPr>
              <w:spacing w:line="360" w:lineRule="auto"/>
              <w:ind w:firstLine="480" w:firstLineChars="200"/>
              <w:jc w:val="left"/>
              <w:rPr>
                <w:bCs/>
                <w:color w:val="auto"/>
                <w:sz w:val="24"/>
              </w:rPr>
            </w:pPr>
            <w:r>
              <w:rPr>
                <w:rFonts w:hint="eastAsia"/>
                <w:bCs/>
                <w:color w:val="auto"/>
                <w:sz w:val="24"/>
              </w:rPr>
              <w:t>（8）</w:t>
            </w:r>
            <w:r>
              <w:rPr>
                <w:bCs/>
                <w:color w:val="auto"/>
                <w:sz w:val="24"/>
              </w:rPr>
              <w:t>在</w:t>
            </w:r>
            <w:r>
              <w:rPr>
                <w:rFonts w:hint="eastAsia"/>
                <w:bCs/>
                <w:color w:val="auto"/>
                <w:sz w:val="24"/>
              </w:rPr>
              <w:t>项目区</w:t>
            </w:r>
            <w:r>
              <w:rPr>
                <w:bCs/>
                <w:color w:val="auto"/>
                <w:sz w:val="24"/>
              </w:rPr>
              <w:t>设置</w:t>
            </w:r>
            <w:r>
              <w:rPr>
                <w:rFonts w:hint="eastAsia"/>
                <w:bCs/>
                <w:color w:val="auto"/>
                <w:sz w:val="24"/>
                <w:lang w:val="en-US" w:eastAsia="zh-CN"/>
              </w:rPr>
              <w:t>4</w:t>
            </w:r>
            <w:r>
              <w:rPr>
                <w:bCs/>
                <w:color w:val="auto"/>
                <w:sz w:val="24"/>
              </w:rPr>
              <w:t>个</w:t>
            </w:r>
            <w:r>
              <w:rPr>
                <w:rFonts w:hint="eastAsia"/>
                <w:bCs/>
                <w:color w:val="auto"/>
                <w:sz w:val="24"/>
                <w:lang w:val="en-US" w:eastAsia="zh-CN"/>
              </w:rPr>
              <w:t>4.5</w:t>
            </w:r>
            <w:r>
              <w:rPr>
                <w:bCs/>
                <w:color w:val="auto"/>
                <w:sz w:val="24"/>
              </w:rPr>
              <w:t>m</w:t>
            </w:r>
            <w:r>
              <w:rPr>
                <w:bCs/>
                <w:color w:val="auto"/>
                <w:sz w:val="24"/>
                <w:vertAlign w:val="superscript"/>
              </w:rPr>
              <w:t>3</w:t>
            </w:r>
            <w:r>
              <w:rPr>
                <w:bCs/>
                <w:color w:val="auto"/>
                <w:sz w:val="24"/>
              </w:rPr>
              <w:t>的临时沉淀池。本项目施工废水收集至临时沉淀池，经沉淀处理后用于施工场地湿润土方或洒水降尘，避免直接进入当地水体。</w:t>
            </w:r>
          </w:p>
          <w:p w14:paraId="113E1368">
            <w:pPr>
              <w:spacing w:line="360" w:lineRule="auto"/>
              <w:ind w:firstLine="480" w:firstLineChars="200"/>
              <w:jc w:val="left"/>
              <w:rPr>
                <w:bCs/>
                <w:color w:val="auto"/>
                <w:sz w:val="24"/>
              </w:rPr>
            </w:pPr>
            <w:r>
              <w:rPr>
                <w:rFonts w:hint="eastAsia"/>
                <w:bCs/>
                <w:color w:val="auto"/>
                <w:sz w:val="24"/>
              </w:rPr>
              <w:t>（9）</w:t>
            </w:r>
            <w:r>
              <w:rPr>
                <w:bCs/>
                <w:color w:val="auto"/>
                <w:sz w:val="24"/>
              </w:rPr>
              <w:t>施工现场均设置拦水、截水、排水等防护措施，在排水沟末端分别设置临时沉淀池</w:t>
            </w:r>
            <w:r>
              <w:rPr>
                <w:rFonts w:hint="eastAsia"/>
                <w:bCs/>
                <w:color w:val="auto"/>
                <w:sz w:val="24"/>
                <w:lang w:eastAsia="zh-CN"/>
              </w:rPr>
              <w:t>，</w:t>
            </w:r>
            <w:r>
              <w:rPr>
                <w:bCs/>
                <w:color w:val="auto"/>
                <w:sz w:val="24"/>
              </w:rPr>
              <w:t>雨季地表径流收集至各自的临时沉淀池沉淀处理后回用于项目区洒水降尘，不外排。</w:t>
            </w:r>
          </w:p>
          <w:p w14:paraId="38E031A8">
            <w:pPr>
              <w:spacing w:line="360" w:lineRule="auto"/>
              <w:ind w:firstLine="480" w:firstLineChars="200"/>
              <w:jc w:val="left"/>
              <w:rPr>
                <w:rFonts w:hint="default" w:eastAsia="宋体"/>
                <w:bCs/>
                <w:color w:val="auto"/>
                <w:sz w:val="24"/>
                <w:lang w:val="en-US" w:eastAsia="zh-CN"/>
              </w:rPr>
            </w:pPr>
            <w:r>
              <w:rPr>
                <w:rFonts w:hint="eastAsia"/>
                <w:bCs/>
                <w:color w:val="auto"/>
                <w:sz w:val="24"/>
                <w:lang w:eastAsia="zh-CN"/>
              </w:rPr>
              <w:t>（</w:t>
            </w:r>
            <w:r>
              <w:rPr>
                <w:rFonts w:hint="eastAsia"/>
                <w:bCs/>
                <w:color w:val="auto"/>
                <w:sz w:val="24"/>
                <w:lang w:val="en-US" w:eastAsia="zh-CN"/>
              </w:rPr>
              <w:t>10</w:t>
            </w:r>
            <w:r>
              <w:rPr>
                <w:rFonts w:hint="eastAsia"/>
                <w:bCs/>
                <w:color w:val="auto"/>
                <w:sz w:val="24"/>
                <w:lang w:eastAsia="zh-CN"/>
              </w:rPr>
              <w:t>）</w:t>
            </w:r>
            <w:r>
              <w:rPr>
                <w:rFonts w:hint="eastAsia"/>
                <w:bCs/>
                <w:color w:val="auto"/>
                <w:sz w:val="24"/>
                <w:lang w:val="en-US" w:eastAsia="zh-CN"/>
              </w:rPr>
              <w:t>箱涵施工设置在旱季枯水期进行，河道改移后设置围堰，</w:t>
            </w:r>
            <w:r>
              <w:rPr>
                <w:rFonts w:ascii="Segoe UI" w:hAnsi="Segoe UI" w:eastAsia="Segoe UI" w:cs="Segoe UI"/>
                <w:color w:val="auto"/>
                <w:sz w:val="24"/>
                <w:shd w:val="clear" w:color="auto" w:fill="FFFFFF"/>
              </w:rPr>
              <w:t>在围堰内设置集水井</w:t>
            </w:r>
            <w:r>
              <w:rPr>
                <w:rFonts w:hint="eastAsia" w:ascii="Segoe UI" w:hAnsi="Segoe UI" w:cs="Segoe UI"/>
                <w:color w:val="auto"/>
                <w:sz w:val="24"/>
                <w:shd w:val="clear" w:color="auto" w:fill="FFFFFF"/>
              </w:rPr>
              <w:t>进行箱涵施工</w:t>
            </w:r>
            <w:r>
              <w:rPr>
                <w:rFonts w:hint="eastAsia" w:ascii="Segoe UI" w:hAnsi="Segoe UI" w:cs="Segoe UI"/>
                <w:color w:val="auto"/>
                <w:sz w:val="24"/>
                <w:shd w:val="clear" w:color="auto" w:fill="FFFFFF"/>
                <w:lang w:eastAsia="zh-CN"/>
              </w:rPr>
              <w:t>，</w:t>
            </w:r>
            <w:r>
              <w:rPr>
                <w:rFonts w:hint="eastAsia" w:ascii="Segoe UI" w:hAnsi="Segoe UI" w:cs="Segoe UI"/>
                <w:color w:val="auto"/>
                <w:sz w:val="24"/>
                <w:shd w:val="clear" w:color="auto" w:fill="FFFFFF"/>
                <w:lang w:val="en-US" w:eastAsia="zh-CN"/>
              </w:rPr>
              <w:t>集水井内排水</w:t>
            </w:r>
            <w:r>
              <w:rPr>
                <w:color w:val="auto"/>
                <w:sz w:val="24"/>
              </w:rPr>
              <w:t>通过抽水设备收集至</w:t>
            </w:r>
            <w:r>
              <w:rPr>
                <w:rFonts w:hint="eastAsia"/>
                <w:color w:val="auto"/>
                <w:sz w:val="24"/>
              </w:rPr>
              <w:t>临时</w:t>
            </w:r>
            <w:r>
              <w:rPr>
                <w:color w:val="auto"/>
                <w:sz w:val="24"/>
              </w:rPr>
              <w:t>沉淀池</w:t>
            </w:r>
            <w:r>
              <w:rPr>
                <w:rFonts w:hint="eastAsia"/>
                <w:color w:val="auto"/>
                <w:sz w:val="24"/>
              </w:rPr>
              <w:t>沉淀处理后</w:t>
            </w:r>
            <w:r>
              <w:rPr>
                <w:color w:val="auto"/>
                <w:sz w:val="24"/>
              </w:rPr>
              <w:t>排入</w:t>
            </w:r>
            <w:r>
              <w:rPr>
                <w:rFonts w:hint="eastAsia"/>
                <w:color w:val="auto"/>
                <w:sz w:val="24"/>
              </w:rPr>
              <w:t>现有河道内</w:t>
            </w:r>
            <w:r>
              <w:rPr>
                <w:color w:val="auto"/>
                <w:sz w:val="24"/>
              </w:rPr>
              <w:t>，</w:t>
            </w:r>
            <w:r>
              <w:rPr>
                <w:rFonts w:hint="eastAsia"/>
                <w:bCs/>
                <w:color w:val="auto"/>
                <w:sz w:val="24"/>
                <w:lang w:val="en-US" w:eastAsia="zh-CN"/>
              </w:rPr>
              <w:t>避免直接外排对白龙河水质造成影响。</w:t>
            </w:r>
          </w:p>
          <w:p w14:paraId="182D41CF">
            <w:pPr>
              <w:spacing w:line="360" w:lineRule="auto"/>
              <w:jc w:val="left"/>
              <w:rPr>
                <w:b/>
                <w:color w:val="auto"/>
                <w:sz w:val="24"/>
              </w:rPr>
            </w:pPr>
            <w:r>
              <w:rPr>
                <w:rFonts w:hint="eastAsia"/>
                <w:b/>
                <w:color w:val="auto"/>
                <w:sz w:val="24"/>
              </w:rPr>
              <w:t>（三）</w:t>
            </w:r>
            <w:r>
              <w:rPr>
                <w:b/>
                <w:color w:val="auto"/>
                <w:sz w:val="24"/>
              </w:rPr>
              <w:t>声环境环境保护措施</w:t>
            </w:r>
          </w:p>
          <w:p w14:paraId="20B8111B">
            <w:pPr>
              <w:spacing w:line="360" w:lineRule="auto"/>
              <w:ind w:firstLine="480" w:firstLineChars="200"/>
              <w:rPr>
                <w:rFonts w:hint="eastAsia" w:ascii="Times New Roman" w:hAnsi="Times New Roman" w:cs="Times New Roman" w:eastAsiaTheme="minorEastAsia"/>
                <w:color w:val="auto"/>
                <w:sz w:val="24"/>
                <w:szCs w:val="24"/>
                <w:lang w:eastAsia="zh-CN" w:bidi="ar"/>
              </w:rPr>
            </w:pP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val="en-US" w:eastAsia="zh-CN" w:bidi="ar"/>
              </w:rPr>
              <w:t>1</w:t>
            </w:r>
            <w:r>
              <w:rPr>
                <w:rFonts w:hint="eastAsia" w:ascii="Times New Roman" w:hAnsi="Times New Roman" w:cs="Times New Roman" w:eastAsiaTheme="minorEastAsia"/>
                <w:color w:val="auto"/>
                <w:sz w:val="24"/>
                <w:szCs w:val="24"/>
                <w:lang w:eastAsia="zh-CN" w:bidi="ar"/>
              </w:rPr>
              <w:t>）合理安排施工时间，</w:t>
            </w:r>
            <w:r>
              <w:rPr>
                <w:rFonts w:hint="eastAsia" w:ascii="Times New Roman" w:hAnsi="Times New Roman" w:cs="Times New Roman" w:eastAsiaTheme="minorEastAsia"/>
                <w:color w:val="auto"/>
                <w:sz w:val="24"/>
                <w:szCs w:val="24"/>
                <w:lang w:bidi="ar"/>
              </w:rPr>
              <w:t>严格执行《玉溪市城市环境噪声污染防治管理办法》（试行）的要求；禁止在 12 时至</w:t>
            </w:r>
            <w:r>
              <w:rPr>
                <w:rFonts w:hint="eastAsia" w:ascii="Times New Roman" w:hAnsi="Times New Roman" w:cs="Times New Roman" w:eastAsiaTheme="minorEastAsia"/>
                <w:color w:val="auto"/>
                <w:sz w:val="24"/>
                <w:szCs w:val="24"/>
                <w:lang w:val="en-US" w:eastAsia="zh-CN" w:bidi="ar"/>
              </w:rPr>
              <w:t>14</w:t>
            </w:r>
            <w:r>
              <w:rPr>
                <w:rFonts w:hint="eastAsia" w:ascii="Times New Roman" w:hAnsi="Times New Roman" w:cs="Times New Roman" w:eastAsiaTheme="minorEastAsia"/>
                <w:color w:val="auto"/>
                <w:sz w:val="24"/>
                <w:szCs w:val="24"/>
                <w:lang w:bidi="ar"/>
              </w:rPr>
              <w:t>时、 22 时至 次日 6 时进行建筑施工作业</w:t>
            </w: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val="en-US" w:eastAsia="zh-CN" w:bidi="ar"/>
              </w:rPr>
              <w:t>同时</w:t>
            </w:r>
            <w:r>
              <w:rPr>
                <w:rFonts w:hint="eastAsia" w:ascii="Times New Roman" w:hAnsi="Times New Roman" w:cs="Times New Roman" w:eastAsiaTheme="minorEastAsia"/>
                <w:color w:val="auto"/>
                <w:sz w:val="24"/>
                <w:szCs w:val="24"/>
                <w:lang w:eastAsia="zh-CN" w:bidi="ar"/>
              </w:rPr>
              <w:t>夜间禁止施工，如必须连续施工作业的工点，施工单位应视具体情况及时与环保部门取得联系，按规定申领夜间施工证，同时发布公告最大限度地争取民众支持。</w:t>
            </w:r>
          </w:p>
          <w:p w14:paraId="2A5DCB54">
            <w:pPr>
              <w:spacing w:line="360" w:lineRule="auto"/>
              <w:ind w:firstLine="480" w:firstLineChars="200"/>
              <w:rPr>
                <w:rFonts w:ascii="Times New Roman" w:hAnsi="Times New Roman" w:cs="Times New Roman" w:eastAsiaTheme="minorEastAsia"/>
                <w:color w:val="auto"/>
                <w:sz w:val="24"/>
                <w:szCs w:val="24"/>
                <w:lang w:bidi="ar"/>
              </w:rPr>
            </w:pP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val="en-US" w:eastAsia="zh-CN" w:bidi="ar"/>
              </w:rPr>
              <w:t>2</w:t>
            </w: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val="en-US" w:eastAsia="zh-CN" w:bidi="ar"/>
              </w:rPr>
              <w:t>施工</w:t>
            </w:r>
            <w:r>
              <w:rPr>
                <w:rFonts w:hint="eastAsia" w:ascii="Times New Roman" w:hAnsi="Times New Roman" w:cs="Times New Roman" w:eastAsiaTheme="minorEastAsia"/>
                <w:color w:val="auto"/>
                <w:sz w:val="24"/>
                <w:szCs w:val="24"/>
                <w:lang w:eastAsia="zh-CN" w:bidi="ar"/>
              </w:rPr>
              <w:t>单位必须选用符合国家有关标准的施工机械和车辆，尽量采用低噪声的施工机械和工艺，振动较大的固定机械设备应加装减振机座，固定强噪声源应考虑加装隔音罩（如发电车等）；避免多台高噪音的机械设备在同一工场和同一时间使用；同时应加强各类施工设备的维护和保养，保持其良好的运转，以便从根本上降低噪声源强。</w:t>
            </w:r>
          </w:p>
          <w:p w14:paraId="47C6F2DA">
            <w:pPr>
              <w:spacing w:line="360" w:lineRule="auto"/>
              <w:ind w:firstLine="480" w:firstLineChars="200"/>
              <w:rPr>
                <w:rFonts w:hint="eastAsia" w:ascii="Times New Roman" w:hAnsi="Times New Roman" w:cs="Times New Roman" w:eastAsiaTheme="minorEastAsia"/>
                <w:color w:val="auto"/>
                <w:sz w:val="24"/>
                <w:szCs w:val="24"/>
                <w:lang w:bidi="ar"/>
              </w:rPr>
            </w:pP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val="en-US" w:eastAsia="zh-CN" w:bidi="ar"/>
              </w:rPr>
              <w:t>3</w:t>
            </w: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val="en-US" w:eastAsia="zh-CN" w:bidi="ar"/>
              </w:rPr>
              <w:t>合理安排施工时间，</w:t>
            </w:r>
            <w:r>
              <w:rPr>
                <w:rFonts w:hint="eastAsia" w:ascii="Times New Roman" w:hAnsi="Times New Roman" w:cs="Times New Roman" w:eastAsiaTheme="minorEastAsia"/>
                <w:color w:val="auto"/>
                <w:sz w:val="24"/>
                <w:szCs w:val="24"/>
                <w:lang w:bidi="ar"/>
              </w:rPr>
              <w:t>提高施工效率，加快施工进度，缩短施工期；</w:t>
            </w:r>
          </w:p>
          <w:p w14:paraId="752AB56D">
            <w:pPr>
              <w:spacing w:line="360" w:lineRule="auto"/>
              <w:ind w:firstLine="480" w:firstLineChars="200"/>
              <w:rPr>
                <w:rFonts w:hint="eastAsia" w:ascii="Times New Roman" w:hAnsi="Times New Roman" w:cs="Times New Roman" w:eastAsiaTheme="minorEastAsia"/>
                <w:color w:val="auto"/>
                <w:sz w:val="24"/>
                <w:szCs w:val="24"/>
                <w:lang w:bidi="ar"/>
              </w:rPr>
            </w:pP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val="en-US" w:eastAsia="zh-CN" w:bidi="ar"/>
              </w:rPr>
              <w:t>4</w:t>
            </w: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bidi="ar"/>
              </w:rPr>
              <w:t>应有步骤安排推土机、装载机和挖掘机作业在短期内完成，以把噪声影响降至最低。</w:t>
            </w:r>
          </w:p>
          <w:p w14:paraId="766D0EC4">
            <w:pPr>
              <w:spacing w:line="360" w:lineRule="auto"/>
              <w:ind w:firstLine="480" w:firstLineChars="200"/>
              <w:rPr>
                <w:rFonts w:ascii="Times New Roman" w:hAnsi="Times New Roman" w:cs="Times New Roman" w:eastAsiaTheme="minorEastAsia"/>
                <w:color w:val="auto"/>
                <w:sz w:val="24"/>
                <w:szCs w:val="24"/>
                <w:lang w:bidi="ar"/>
              </w:rPr>
            </w:pP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val="en-US" w:eastAsia="zh-CN" w:bidi="ar"/>
              </w:rPr>
              <w:t>5</w:t>
            </w: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bidi="ar"/>
              </w:rPr>
              <w:t>制定合理的运输线路，控制运输车辆车速</w:t>
            </w: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val="en-US" w:eastAsia="zh-CN" w:bidi="ar"/>
              </w:rPr>
              <w:t>装载车间运输时间避开交通高峰期。</w:t>
            </w:r>
            <w:r>
              <w:rPr>
                <w:rFonts w:hint="eastAsia" w:ascii="Times New Roman" w:hAnsi="Times New Roman" w:cs="Times New Roman" w:eastAsiaTheme="minorEastAsia"/>
                <w:color w:val="auto"/>
                <w:sz w:val="24"/>
                <w:szCs w:val="24"/>
                <w:lang w:eastAsia="zh-CN" w:bidi="ar"/>
              </w:rPr>
              <w:t>施工车辆在经过各敏感点路段时禁止鸣笛</w:t>
            </w:r>
            <w:r>
              <w:rPr>
                <w:rFonts w:hint="eastAsia" w:ascii="Times New Roman" w:hAnsi="Times New Roman" w:cs="Times New Roman" w:eastAsiaTheme="minorEastAsia"/>
                <w:color w:val="auto"/>
                <w:sz w:val="24"/>
                <w:szCs w:val="24"/>
                <w:lang w:bidi="ar"/>
              </w:rPr>
              <w:t>；</w:t>
            </w:r>
          </w:p>
          <w:p w14:paraId="6FDAF582">
            <w:pPr>
              <w:spacing w:line="360" w:lineRule="auto"/>
              <w:ind w:firstLine="480" w:firstLineChars="200"/>
              <w:rPr>
                <w:rFonts w:hint="eastAsia" w:ascii="Times New Roman" w:hAnsi="Times New Roman" w:cs="Times New Roman" w:eastAsiaTheme="minorEastAsia"/>
                <w:color w:val="auto"/>
                <w:sz w:val="24"/>
                <w:szCs w:val="24"/>
                <w:lang w:bidi="ar"/>
              </w:rPr>
            </w:pPr>
            <w:r>
              <w:rPr>
                <w:rFonts w:hint="eastAsia" w:ascii="Times New Roman" w:hAnsi="Times New Roman" w:cs="Times New Roman" w:eastAsiaTheme="minorEastAsia"/>
                <w:color w:val="auto"/>
                <w:sz w:val="24"/>
                <w:szCs w:val="24"/>
                <w:lang w:val="en-US" w:eastAsia="zh-CN" w:bidi="ar"/>
              </w:rPr>
              <w:t>（6）</w:t>
            </w:r>
            <w:r>
              <w:rPr>
                <w:rFonts w:hint="eastAsia" w:ascii="Times New Roman" w:hAnsi="Times New Roman" w:cs="Times New Roman" w:eastAsiaTheme="minorEastAsia"/>
                <w:color w:val="auto"/>
                <w:sz w:val="24"/>
                <w:szCs w:val="24"/>
                <w:lang w:bidi="ar"/>
              </w:rPr>
              <w:t>在</w:t>
            </w:r>
            <w:r>
              <w:rPr>
                <w:rFonts w:hint="eastAsia" w:ascii="Times New Roman" w:hAnsi="Times New Roman" w:cs="Times New Roman" w:eastAsiaTheme="minorEastAsia"/>
                <w:color w:val="auto"/>
                <w:sz w:val="24"/>
                <w:szCs w:val="24"/>
                <w:lang w:val="en-US" w:eastAsia="zh-CN" w:bidi="ar"/>
              </w:rPr>
              <w:t>建筑施工场地</w:t>
            </w:r>
            <w:r>
              <w:rPr>
                <w:rFonts w:hint="eastAsia" w:ascii="Times New Roman" w:hAnsi="Times New Roman" w:cs="Times New Roman" w:eastAsiaTheme="minorEastAsia"/>
                <w:color w:val="auto"/>
                <w:sz w:val="24"/>
                <w:szCs w:val="24"/>
                <w:lang w:bidi="ar"/>
              </w:rPr>
              <w:t>周围设围挡，优先选用低噪声设备，合理安排运输时间，合理安排施工工序，避免在同一时间集中使用推土机、装载机和挖掘机作业，对施工设备定期保养，严守操作规范，避免设备非正常运行产生噪声，加强对施工人员的管理，做到文明施工。</w:t>
            </w:r>
          </w:p>
          <w:p w14:paraId="19D304F4">
            <w:pPr>
              <w:spacing w:line="360" w:lineRule="auto"/>
              <w:ind w:firstLine="480" w:firstLineChars="200"/>
              <w:rPr>
                <w:rFonts w:hint="eastAsia" w:ascii="Times New Roman" w:hAnsi="Times New Roman" w:cs="Times New Roman" w:eastAsiaTheme="minorEastAsia"/>
                <w:color w:val="auto"/>
                <w:sz w:val="24"/>
                <w:szCs w:val="24"/>
                <w:lang w:bidi="ar"/>
              </w:rPr>
            </w:pPr>
            <w:r>
              <w:rPr>
                <w:rFonts w:hint="eastAsia" w:ascii="Times New Roman" w:hAnsi="Times New Roman" w:cs="Times New Roman" w:eastAsiaTheme="minorEastAsia"/>
                <w:color w:val="auto"/>
                <w:sz w:val="24"/>
                <w:szCs w:val="24"/>
                <w:lang w:val="en-US" w:eastAsia="zh-CN" w:bidi="ar"/>
              </w:rPr>
              <w:t>（7）</w:t>
            </w:r>
            <w:r>
              <w:rPr>
                <w:rFonts w:hint="eastAsia" w:ascii="Times New Roman" w:hAnsi="Times New Roman" w:cs="Times New Roman" w:eastAsiaTheme="minorEastAsia"/>
                <w:color w:val="auto"/>
                <w:sz w:val="24"/>
                <w:szCs w:val="24"/>
                <w:lang w:bidi="ar"/>
              </w:rPr>
              <w:t>施工期间高噪声固定机械设备安装减震垫</w:t>
            </w:r>
            <w:r>
              <w:rPr>
                <w:rFonts w:hint="eastAsia" w:ascii="Times New Roman" w:hAnsi="Times New Roman" w:cs="Times New Roman" w:eastAsiaTheme="minorEastAsia"/>
                <w:color w:val="auto"/>
                <w:sz w:val="24"/>
                <w:szCs w:val="24"/>
                <w:lang w:eastAsia="zh-CN" w:bidi="ar"/>
              </w:rPr>
              <w:t>、</w:t>
            </w:r>
            <w:r>
              <w:rPr>
                <w:rFonts w:hint="eastAsia" w:ascii="Times New Roman" w:hAnsi="Times New Roman" w:cs="Times New Roman" w:eastAsiaTheme="minorEastAsia"/>
                <w:color w:val="auto"/>
                <w:sz w:val="24"/>
                <w:szCs w:val="24"/>
                <w:lang w:bidi="ar"/>
              </w:rPr>
              <w:t>设置隔声操作棚</w:t>
            </w:r>
            <w:r>
              <w:rPr>
                <w:rFonts w:hint="eastAsia" w:ascii="Times New Roman" w:hAnsi="Times New Roman" w:cs="Times New Roman" w:eastAsiaTheme="minorEastAsia"/>
                <w:color w:val="auto"/>
                <w:sz w:val="24"/>
                <w:szCs w:val="24"/>
                <w:lang w:val="en-US" w:eastAsia="zh-CN" w:bidi="ar"/>
              </w:rPr>
              <w:t>等措施</w:t>
            </w:r>
            <w:r>
              <w:rPr>
                <w:rFonts w:hint="eastAsia" w:ascii="Times New Roman" w:hAnsi="Times New Roman" w:cs="Times New Roman" w:eastAsiaTheme="minorEastAsia"/>
                <w:color w:val="auto"/>
                <w:sz w:val="24"/>
                <w:szCs w:val="24"/>
                <w:lang w:bidi="ar"/>
              </w:rPr>
              <w:t>。</w:t>
            </w:r>
          </w:p>
          <w:p w14:paraId="6A682D71">
            <w:pPr>
              <w:spacing w:line="360" w:lineRule="auto"/>
              <w:ind w:firstLine="480" w:firstLineChars="200"/>
              <w:jc w:val="left"/>
              <w:rPr>
                <w:bCs/>
                <w:sz w:val="24"/>
              </w:rPr>
            </w:pPr>
            <w:r>
              <w:rPr>
                <w:rFonts w:hint="eastAsia" w:ascii="Times New Roman" w:hAnsi="Times New Roman" w:cs="Times New Roman" w:eastAsiaTheme="minorEastAsia"/>
                <w:color w:val="auto"/>
                <w:sz w:val="24"/>
                <w:szCs w:val="24"/>
                <w:lang w:val="en-US" w:eastAsia="zh-CN" w:bidi="ar"/>
              </w:rPr>
              <w:t>（8）</w:t>
            </w:r>
            <w:r>
              <w:rPr>
                <w:rFonts w:hint="eastAsia" w:ascii="Times New Roman" w:hAnsi="Times New Roman" w:cs="Times New Roman" w:eastAsiaTheme="minorEastAsia"/>
                <w:color w:val="auto"/>
                <w:sz w:val="24"/>
                <w:szCs w:val="24"/>
                <w:lang w:bidi="ar"/>
              </w:rPr>
              <w:t>建设单位应责成施工单位在施工现场标明施工通告和投诉电话，建设单位在接到投诉后，应及时与当地环保部门取得联系，以便能及时处理各种环境纠纷。</w:t>
            </w:r>
          </w:p>
          <w:p w14:paraId="39A44375">
            <w:pPr>
              <w:spacing w:line="360" w:lineRule="auto"/>
              <w:jc w:val="left"/>
              <w:rPr>
                <w:b/>
                <w:sz w:val="24"/>
              </w:rPr>
            </w:pPr>
            <w:r>
              <w:rPr>
                <w:rFonts w:hint="eastAsia"/>
                <w:b/>
                <w:sz w:val="24"/>
              </w:rPr>
              <w:t>（四）</w:t>
            </w:r>
            <w:r>
              <w:rPr>
                <w:b/>
                <w:sz w:val="24"/>
              </w:rPr>
              <w:t>固体废物环境保护措施</w:t>
            </w:r>
          </w:p>
          <w:p w14:paraId="6DBCBF8F">
            <w:pPr>
              <w:spacing w:line="360" w:lineRule="auto"/>
              <w:ind w:firstLine="480" w:firstLineChars="200"/>
              <w:jc w:val="left"/>
              <w:rPr>
                <w:bCs/>
                <w:sz w:val="24"/>
              </w:rPr>
            </w:pPr>
            <w:r>
              <w:rPr>
                <w:rFonts w:hint="eastAsia"/>
                <w:bCs/>
                <w:sz w:val="24"/>
              </w:rPr>
              <w:t>（1）</w:t>
            </w:r>
            <w:r>
              <w:rPr>
                <w:bCs/>
                <w:sz w:val="24"/>
              </w:rPr>
              <w:t>施工单位应加强管理，禁止随意堆弃垃圾。</w:t>
            </w:r>
          </w:p>
          <w:p w14:paraId="7D0DCBE7">
            <w:pPr>
              <w:spacing w:line="360" w:lineRule="auto"/>
              <w:ind w:firstLine="480" w:firstLineChars="200"/>
              <w:jc w:val="left"/>
              <w:rPr>
                <w:bCs/>
                <w:sz w:val="24"/>
              </w:rPr>
            </w:pPr>
            <w:r>
              <w:rPr>
                <w:rFonts w:hint="eastAsia"/>
                <w:bCs/>
                <w:sz w:val="24"/>
              </w:rPr>
              <w:t>（2）</w:t>
            </w:r>
            <w:r>
              <w:rPr>
                <w:bCs/>
                <w:sz w:val="24"/>
              </w:rPr>
              <w:t>清运车辆必须由清运单位统一管理，持证上岗。在运输过程中严格管理</w:t>
            </w:r>
            <w:r>
              <w:rPr>
                <w:rFonts w:hint="eastAsia"/>
                <w:bCs/>
                <w:sz w:val="24"/>
              </w:rPr>
              <w:t>，</w:t>
            </w:r>
            <w:r>
              <w:rPr>
                <w:bCs/>
                <w:sz w:val="24"/>
              </w:rPr>
              <w:t>杜绝沿途抛洒，造成二次污染。</w:t>
            </w:r>
          </w:p>
          <w:p w14:paraId="15545FF8">
            <w:pPr>
              <w:spacing w:line="360" w:lineRule="auto"/>
              <w:ind w:firstLine="480" w:firstLineChars="200"/>
              <w:jc w:val="left"/>
              <w:rPr>
                <w:bCs/>
                <w:sz w:val="24"/>
              </w:rPr>
            </w:pPr>
            <w:r>
              <w:rPr>
                <w:rFonts w:hint="eastAsia"/>
                <w:bCs/>
                <w:sz w:val="24"/>
              </w:rPr>
              <w:t>（3）</w:t>
            </w:r>
            <w:r>
              <w:rPr>
                <w:bCs/>
                <w:sz w:val="24"/>
              </w:rPr>
              <w:t>材料进场，按指定路段行驶</w:t>
            </w:r>
            <w:r>
              <w:rPr>
                <w:rFonts w:hint="eastAsia"/>
                <w:bCs/>
                <w:sz w:val="24"/>
              </w:rPr>
              <w:t>。</w:t>
            </w:r>
            <w:r>
              <w:rPr>
                <w:bCs/>
                <w:sz w:val="24"/>
              </w:rPr>
              <w:t>车辆运输散体物和废弃物时，运输车辆必须做到装载适量，加盖遮布，出工地前做好外部清洗，沿途不漏泥土</w:t>
            </w:r>
            <w:r>
              <w:rPr>
                <w:rFonts w:hint="eastAsia"/>
                <w:bCs/>
                <w:sz w:val="24"/>
              </w:rPr>
              <w:t>、</w:t>
            </w:r>
            <w:r>
              <w:rPr>
                <w:bCs/>
                <w:sz w:val="24"/>
              </w:rPr>
              <w:t>不飞扬。</w:t>
            </w:r>
          </w:p>
          <w:p w14:paraId="60F27B18">
            <w:pPr>
              <w:spacing w:line="360" w:lineRule="auto"/>
              <w:ind w:firstLine="480" w:firstLineChars="200"/>
              <w:jc w:val="left"/>
              <w:rPr>
                <w:bCs/>
                <w:sz w:val="24"/>
              </w:rPr>
            </w:pPr>
            <w:r>
              <w:rPr>
                <w:rFonts w:hint="eastAsia"/>
                <w:bCs/>
                <w:sz w:val="24"/>
              </w:rPr>
              <w:t>（4）</w:t>
            </w:r>
            <w:r>
              <w:rPr>
                <w:bCs/>
                <w:sz w:val="24"/>
              </w:rPr>
              <w:t>施工过程中固废做到随产、随运、随处理。合理安排施工进度，做到工序紧凑、有序，以缩短工期。</w:t>
            </w:r>
          </w:p>
          <w:p w14:paraId="516924EE">
            <w:pPr>
              <w:spacing w:line="360" w:lineRule="auto"/>
              <w:ind w:firstLine="480" w:firstLineChars="200"/>
              <w:jc w:val="left"/>
              <w:rPr>
                <w:bCs/>
                <w:sz w:val="24"/>
              </w:rPr>
            </w:pPr>
            <w:r>
              <w:rPr>
                <w:rFonts w:hint="eastAsia"/>
                <w:bCs/>
                <w:sz w:val="24"/>
              </w:rPr>
              <w:t>（5）</w:t>
            </w:r>
            <w:r>
              <w:rPr>
                <w:bCs/>
                <w:sz w:val="24"/>
              </w:rPr>
              <w:t>道路施工过程中产生的建筑垃圾，能回收利用的回收利用，不能回收利用的收集后委托有资质的单位进行清运、处置。</w:t>
            </w:r>
          </w:p>
          <w:p w14:paraId="49BA96CD">
            <w:pPr>
              <w:spacing w:line="360" w:lineRule="auto"/>
              <w:ind w:firstLine="480" w:firstLineChars="200"/>
              <w:jc w:val="left"/>
              <w:rPr>
                <w:bCs/>
                <w:sz w:val="24"/>
              </w:rPr>
            </w:pPr>
            <w:r>
              <w:rPr>
                <w:rFonts w:hint="eastAsia"/>
                <w:bCs/>
                <w:sz w:val="24"/>
              </w:rPr>
              <w:t>（6）</w:t>
            </w:r>
            <w:r>
              <w:rPr>
                <w:bCs/>
                <w:sz w:val="24"/>
              </w:rPr>
              <w:t>在</w:t>
            </w:r>
            <w:r>
              <w:rPr>
                <w:rFonts w:hint="eastAsia"/>
                <w:bCs/>
                <w:sz w:val="24"/>
              </w:rPr>
              <w:t>玉溪</w:t>
            </w:r>
            <w:r>
              <w:rPr>
                <w:bCs/>
                <w:sz w:val="24"/>
              </w:rPr>
              <w:t>市范围内从事建筑垃圾运输的单位，必须取得由</w:t>
            </w:r>
            <w:r>
              <w:rPr>
                <w:rFonts w:hint="eastAsia"/>
                <w:bCs/>
                <w:sz w:val="24"/>
              </w:rPr>
              <w:t>玉溪</w:t>
            </w:r>
            <w:r>
              <w:rPr>
                <w:bCs/>
                <w:sz w:val="24"/>
              </w:rPr>
              <w:t>市城市管理综合行政执法部门核发的《</w:t>
            </w:r>
            <w:r>
              <w:rPr>
                <w:rFonts w:hint="eastAsia"/>
                <w:bCs/>
                <w:sz w:val="24"/>
              </w:rPr>
              <w:t>玉溪</w:t>
            </w:r>
            <w:r>
              <w:rPr>
                <w:bCs/>
                <w:sz w:val="24"/>
              </w:rPr>
              <w:t>市建筑垃圾运输核准证》，施工单位不得委托无证单位承担运输。</w:t>
            </w:r>
          </w:p>
          <w:p w14:paraId="1638163C">
            <w:pPr>
              <w:spacing w:line="360" w:lineRule="auto"/>
              <w:ind w:firstLine="480" w:firstLineChars="200"/>
              <w:jc w:val="left"/>
              <w:rPr>
                <w:bCs/>
                <w:sz w:val="24"/>
              </w:rPr>
            </w:pPr>
            <w:r>
              <w:rPr>
                <w:rFonts w:hint="eastAsia"/>
                <w:bCs/>
                <w:sz w:val="24"/>
              </w:rPr>
              <w:t>（7）</w:t>
            </w:r>
            <w:r>
              <w:rPr>
                <w:bCs/>
                <w:sz w:val="24"/>
              </w:rPr>
              <w:t>使用经审查合格的密封运输车辆运输建筑垃圾，未携带</w:t>
            </w:r>
            <w:r>
              <w:rPr>
                <w:rFonts w:hint="eastAsia"/>
                <w:bCs/>
                <w:sz w:val="24"/>
              </w:rPr>
              <w:t>证件的运输车辆</w:t>
            </w:r>
            <w:r>
              <w:rPr>
                <w:bCs/>
                <w:sz w:val="24"/>
              </w:rPr>
              <w:t>一律不得进入建筑工地承运建筑垃圾。</w:t>
            </w:r>
          </w:p>
          <w:p w14:paraId="00B9B486">
            <w:pPr>
              <w:spacing w:line="360" w:lineRule="auto"/>
              <w:ind w:firstLine="480" w:firstLineChars="200"/>
              <w:jc w:val="left"/>
              <w:rPr>
                <w:bCs/>
                <w:sz w:val="24"/>
              </w:rPr>
            </w:pPr>
            <w:r>
              <w:rPr>
                <w:rFonts w:hint="eastAsia"/>
                <w:bCs/>
                <w:sz w:val="24"/>
              </w:rPr>
              <w:t>（8）</w:t>
            </w:r>
            <w:r>
              <w:rPr>
                <w:bCs/>
                <w:sz w:val="24"/>
              </w:rPr>
              <w:t>施工人员生活垃圾集中收集后委托环卫部门清运处置。</w:t>
            </w:r>
          </w:p>
          <w:p w14:paraId="6F4F190C">
            <w:pPr>
              <w:spacing w:line="360" w:lineRule="auto"/>
              <w:jc w:val="left"/>
              <w:rPr>
                <w:b/>
                <w:sz w:val="24"/>
              </w:rPr>
            </w:pPr>
            <w:r>
              <w:rPr>
                <w:rFonts w:hint="eastAsia"/>
                <w:b/>
                <w:sz w:val="24"/>
              </w:rPr>
              <w:t>（五）</w:t>
            </w:r>
            <w:r>
              <w:rPr>
                <w:b/>
                <w:sz w:val="24"/>
              </w:rPr>
              <w:t>生态环境保护措施</w:t>
            </w:r>
          </w:p>
          <w:p w14:paraId="4880CD2F">
            <w:pPr>
              <w:spacing w:line="360" w:lineRule="auto"/>
              <w:ind w:firstLine="480" w:firstLineChars="200"/>
              <w:jc w:val="left"/>
              <w:rPr>
                <w:bCs/>
                <w:sz w:val="24"/>
              </w:rPr>
            </w:pPr>
            <w:r>
              <w:rPr>
                <w:rFonts w:hint="eastAsia"/>
                <w:bCs/>
                <w:sz w:val="24"/>
              </w:rPr>
              <w:t>（1）</w:t>
            </w:r>
            <w:r>
              <w:rPr>
                <w:bCs/>
                <w:sz w:val="24"/>
              </w:rPr>
              <w:t>严格执行本项目水土保持措施，防止水土流失对周围环境造成大的影响合理安排工期，及时对弃渣进行清运。避免雨水冲刷和破坏产生大量的水土流失。</w:t>
            </w:r>
          </w:p>
          <w:p w14:paraId="104C51C7">
            <w:pPr>
              <w:spacing w:line="360" w:lineRule="auto"/>
              <w:ind w:firstLine="480" w:firstLineChars="200"/>
              <w:jc w:val="left"/>
              <w:rPr>
                <w:bCs/>
                <w:sz w:val="24"/>
              </w:rPr>
            </w:pPr>
            <w:r>
              <w:rPr>
                <w:rFonts w:hint="eastAsia"/>
                <w:bCs/>
                <w:sz w:val="24"/>
              </w:rPr>
              <w:t>（2）</w:t>
            </w:r>
            <w:r>
              <w:rPr>
                <w:bCs/>
                <w:sz w:val="24"/>
              </w:rPr>
              <w:t>加强征地规划范围内的土地资源的管理与保护，合理规划布局，严禁计划外占地，严禁不合理堆放。</w:t>
            </w:r>
          </w:p>
          <w:p w14:paraId="5AEA00A1">
            <w:pPr>
              <w:spacing w:line="360" w:lineRule="auto"/>
              <w:ind w:firstLine="480" w:firstLineChars="200"/>
              <w:jc w:val="left"/>
              <w:rPr>
                <w:bCs/>
                <w:sz w:val="24"/>
              </w:rPr>
            </w:pPr>
            <w:r>
              <w:rPr>
                <w:rFonts w:hint="eastAsia"/>
                <w:bCs/>
                <w:sz w:val="24"/>
              </w:rPr>
              <w:t>（3）</w:t>
            </w:r>
            <w:r>
              <w:rPr>
                <w:bCs/>
                <w:sz w:val="24"/>
              </w:rPr>
              <w:t>加强对施工人员的管理及教育培训，禁止破坏占地范围外的植被。</w:t>
            </w:r>
          </w:p>
          <w:p w14:paraId="5E270950">
            <w:pPr>
              <w:spacing w:line="360" w:lineRule="auto"/>
              <w:ind w:firstLine="480" w:firstLineChars="200"/>
              <w:jc w:val="left"/>
              <w:rPr>
                <w:bCs/>
                <w:sz w:val="24"/>
              </w:rPr>
            </w:pPr>
            <w:r>
              <w:rPr>
                <w:rFonts w:hint="eastAsia"/>
                <w:bCs/>
                <w:sz w:val="24"/>
              </w:rPr>
              <w:t>（4）</w:t>
            </w:r>
            <w:r>
              <w:rPr>
                <w:bCs/>
                <w:sz w:val="24"/>
              </w:rPr>
              <w:t>严格落实设计方案提出的配套绿化工程内容。</w:t>
            </w:r>
          </w:p>
          <w:p w14:paraId="1A9D2053">
            <w:pPr>
              <w:spacing w:line="360" w:lineRule="auto"/>
              <w:ind w:firstLine="480" w:firstLineChars="200"/>
              <w:jc w:val="left"/>
              <w:rPr>
                <w:bCs/>
                <w:sz w:val="24"/>
              </w:rPr>
            </w:pPr>
            <w:r>
              <w:rPr>
                <w:rFonts w:hint="eastAsia"/>
                <w:bCs/>
                <w:sz w:val="24"/>
              </w:rPr>
              <w:t>（5）做好铣刨</w:t>
            </w:r>
            <w:r>
              <w:rPr>
                <w:bCs/>
                <w:sz w:val="24"/>
              </w:rPr>
              <w:t>土方的合理调配工作，临时弃土堆放点应采取防护措施，以防雨水冲刷造成污染水体、堵塞排水管道。</w:t>
            </w:r>
          </w:p>
          <w:p w14:paraId="18EDD6F6">
            <w:pPr>
              <w:spacing w:line="360" w:lineRule="auto"/>
              <w:ind w:firstLine="480" w:firstLineChars="200"/>
              <w:jc w:val="left"/>
              <w:rPr>
                <w:bCs/>
                <w:sz w:val="24"/>
              </w:rPr>
            </w:pPr>
            <w:r>
              <w:rPr>
                <w:rFonts w:hint="eastAsia"/>
                <w:bCs/>
                <w:sz w:val="24"/>
              </w:rPr>
              <w:t>（6）</w:t>
            </w:r>
            <w:r>
              <w:rPr>
                <w:bCs/>
                <w:sz w:val="24"/>
              </w:rPr>
              <w:t>在进行土方工程的同时，争取同步进行路面排水工程施工，避免雨季路面形成的径流直接冲刷坡面而引起水土流失。</w:t>
            </w:r>
          </w:p>
          <w:p w14:paraId="775C67CA">
            <w:pPr>
              <w:spacing w:line="360" w:lineRule="auto"/>
              <w:ind w:firstLine="480" w:firstLineChars="200"/>
              <w:jc w:val="left"/>
              <w:rPr>
                <w:bCs/>
                <w:sz w:val="24"/>
              </w:rPr>
            </w:pPr>
            <w:r>
              <w:rPr>
                <w:bCs/>
                <w:sz w:val="24"/>
              </w:rPr>
              <w:t>综上所述，施工期间虽然会对环境产生一些不利的影响，但在加强施工管理的前提下</w:t>
            </w:r>
            <w:r>
              <w:rPr>
                <w:rFonts w:hint="eastAsia"/>
                <w:bCs/>
                <w:sz w:val="24"/>
              </w:rPr>
              <w:t>，</w:t>
            </w:r>
            <w:r>
              <w:rPr>
                <w:bCs/>
                <w:sz w:val="24"/>
              </w:rPr>
              <w:t>可使施工期对环境的影响降低到最小程度，其影响将随着施工结束而消失。</w:t>
            </w:r>
          </w:p>
          <w:p w14:paraId="2F06BB14">
            <w:pPr>
              <w:spacing w:line="360" w:lineRule="auto"/>
              <w:jc w:val="left"/>
              <w:rPr>
                <w:b/>
                <w:sz w:val="24"/>
              </w:rPr>
            </w:pPr>
            <w:r>
              <w:rPr>
                <w:rFonts w:hint="eastAsia"/>
                <w:b/>
                <w:sz w:val="24"/>
              </w:rPr>
              <w:t>（六）</w:t>
            </w:r>
            <w:r>
              <w:rPr>
                <w:b/>
                <w:sz w:val="24"/>
              </w:rPr>
              <w:t>施工期水土流失保护措施</w:t>
            </w:r>
          </w:p>
          <w:p w14:paraId="38F1DD6C">
            <w:pPr>
              <w:spacing w:line="360" w:lineRule="auto"/>
              <w:ind w:firstLine="480" w:firstLineChars="200"/>
              <w:jc w:val="left"/>
              <w:rPr>
                <w:rFonts w:hint="default"/>
                <w:bCs/>
                <w:sz w:val="24"/>
              </w:rPr>
            </w:pPr>
            <w:r>
              <w:rPr>
                <w:rFonts w:hint="default"/>
                <w:bCs/>
                <w:sz w:val="24"/>
              </w:rPr>
              <w:t>根据主体设计资料、现状调查及建设项目水土保持方案报告表结论，</w:t>
            </w:r>
            <w:r>
              <w:rPr>
                <w:rFonts w:hint="default"/>
                <w:bCs/>
                <w:sz w:val="24"/>
                <w:lang w:val="en-US" w:eastAsia="zh-CN"/>
              </w:rPr>
              <w:t>工程建设将扰动地貌、损坏土地面积为3.71hm²；毁坏植被面积为1.43hm²；施工期可能造成水土流失面积3.71hm²，自然恢复期为1.41hm²；工程可能产生的水土流失总量为201.7t，新增水土流失量103.15t。</w:t>
            </w:r>
          </w:p>
          <w:p w14:paraId="5A2C29AF">
            <w:pPr>
              <w:spacing w:line="360" w:lineRule="auto"/>
              <w:ind w:firstLine="480" w:firstLineChars="200"/>
              <w:jc w:val="left"/>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针对工程建设过程中可能引发水土流失的特点和造成的危害程度，项目建设采取有效的水土流失防治措施，</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根据项目</w:t>
            </w:r>
            <w:r>
              <w:rPr>
                <w:rFonts w:hint="default"/>
                <w:bCs/>
                <w:sz w:val="24"/>
              </w:rPr>
              <w:t>水土保持方案报告表结论</w:t>
            </w:r>
            <w:r>
              <w:rPr>
                <w:rFonts w:hint="eastAsia"/>
                <w:bCs/>
                <w:sz w:val="24"/>
                <w:lang w:eastAsia="zh-CN"/>
              </w:rPr>
              <w:t>，</w:t>
            </w:r>
            <w:r>
              <w:rPr>
                <w:rFonts w:hint="default" w:ascii="Times New Roman" w:hAnsi="Times New Roman" w:cs="Times New Roman"/>
                <w:color w:val="000000" w:themeColor="text1"/>
                <w:sz w:val="24"/>
                <w:szCs w:val="24"/>
                <w:highlight w:val="none"/>
                <w14:textFill>
                  <w14:solidFill>
                    <w14:schemeClr w14:val="tx1"/>
                  </w14:solidFill>
                </w14:textFill>
              </w:rPr>
              <w:t>具体措施如下：</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道路工程：表土剥离0.26万m³，排水沟635.27m；</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沿线附属设施：表土剥离120m³，临时覆盖2000m²；</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景观绿化区：表土剥离0.16m³，景观绿化1.41hm²</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p>
          <w:p w14:paraId="0E0AA597">
            <w:pPr>
              <w:spacing w:line="360" w:lineRule="auto"/>
              <w:ind w:firstLine="480" w:firstLineChars="200"/>
              <w:jc w:val="left"/>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本项目水土保持措施实施后，项目区水土流失治理度达到 99%，土壤流失控制比1.04，渣土保护率98.67%，表土保护率达到98.39%，林草植被恢复率达到99.38%，林草覆盖率38%，六项指标均达到方案目标值。</w:t>
            </w:r>
          </w:p>
          <w:p w14:paraId="76FCA8D0">
            <w:pPr>
              <w:spacing w:line="360" w:lineRule="auto"/>
              <w:ind w:firstLine="480" w:firstLineChars="200"/>
              <w:jc w:val="left"/>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综上，在严格落实《张石井片区YXTC（2011）1-13-1、2、3、4号和YXTC（2011）1-15-2号地块周边配套道路及景观配套设施建设项目水土保持方案报告表》中提出的各项水土保持措施后，因项目建设造成的水土流失影响在可接受的范围内。</w:t>
            </w:r>
          </w:p>
          <w:p w14:paraId="3F000539">
            <w:pPr>
              <w:spacing w:line="360" w:lineRule="auto"/>
              <w:jc w:val="left"/>
              <w:rPr>
                <w:b/>
                <w:sz w:val="24"/>
              </w:rPr>
            </w:pPr>
            <w:r>
              <w:rPr>
                <w:rFonts w:hint="eastAsia"/>
                <w:b/>
                <w:sz w:val="24"/>
              </w:rPr>
              <w:t>（七）小结</w:t>
            </w:r>
          </w:p>
          <w:p w14:paraId="7ED521FC">
            <w:pPr>
              <w:spacing w:line="360" w:lineRule="auto"/>
              <w:ind w:firstLine="480" w:firstLineChars="200"/>
              <w:jc w:val="left"/>
              <w:rPr>
                <w:sz w:val="24"/>
              </w:rPr>
            </w:pPr>
            <w:r>
              <w:rPr>
                <w:rFonts w:hint="eastAsia"/>
                <w:bCs/>
                <w:sz w:val="24"/>
              </w:rPr>
              <w:t>综上所述，本项目在建设期间，对周围环境会产生一定影响，建设单位应该要求施工单位遵守国家和地方环境保护等有关法律法规及各种要求，加强施工管理、文明施工，并采取适当的防治措施，使污染物对环境的影响降到最低限度，则该项目施工期对周围环境不会造成太大的影响。</w:t>
            </w:r>
          </w:p>
        </w:tc>
      </w:tr>
      <w:tr w14:paraId="41DAC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753" w:type="dxa"/>
            <w:tcMar>
              <w:left w:w="28" w:type="dxa"/>
              <w:right w:w="28" w:type="dxa"/>
            </w:tcMar>
            <w:vAlign w:val="center"/>
          </w:tcPr>
          <w:p w14:paraId="156DFE69">
            <w:pPr>
              <w:adjustRightInd w:val="0"/>
              <w:snapToGrid w:val="0"/>
              <w:jc w:val="center"/>
              <w:rPr>
                <w:rFonts w:ascii="宋体" w:hAnsi="宋体" w:cs="宋体"/>
                <w:bCs/>
                <w:spacing w:val="10"/>
                <w:sz w:val="24"/>
              </w:rPr>
            </w:pPr>
            <w:r>
              <w:rPr>
                <w:rFonts w:hint="eastAsia" w:ascii="宋体" w:hAnsi="宋体" w:cs="宋体"/>
                <w:bCs/>
                <w:spacing w:val="10"/>
                <w:sz w:val="24"/>
              </w:rPr>
              <w:t>运营期生态环境保护措施</w:t>
            </w:r>
          </w:p>
        </w:tc>
        <w:tc>
          <w:tcPr>
            <w:tcW w:w="8457" w:type="dxa"/>
          </w:tcPr>
          <w:p w14:paraId="37C5C249">
            <w:pPr>
              <w:spacing w:line="360" w:lineRule="auto"/>
              <w:jc w:val="left"/>
              <w:rPr>
                <w:b/>
                <w:sz w:val="24"/>
              </w:rPr>
            </w:pPr>
            <w:r>
              <w:rPr>
                <w:rFonts w:hint="eastAsia"/>
                <w:b/>
                <w:sz w:val="24"/>
              </w:rPr>
              <w:t>（一）</w:t>
            </w:r>
            <w:r>
              <w:rPr>
                <w:b/>
                <w:sz w:val="24"/>
              </w:rPr>
              <w:t>汽车尾气</w:t>
            </w:r>
          </w:p>
          <w:p w14:paraId="38BB3094">
            <w:pPr>
              <w:spacing w:line="360" w:lineRule="auto"/>
              <w:ind w:firstLine="480" w:firstLineChars="200"/>
              <w:jc w:val="left"/>
              <w:rPr>
                <w:bCs/>
                <w:sz w:val="24"/>
              </w:rPr>
            </w:pPr>
            <w:r>
              <w:rPr>
                <w:bCs/>
                <w:sz w:val="24"/>
              </w:rPr>
              <w:t>项目运营期间，车辆行驶造成的扬尘及排放的汽车尾气会造成一定的空气污染，其主要污染物为 CO、NO</w:t>
            </w:r>
            <w:r>
              <w:rPr>
                <w:bCs/>
                <w:sz w:val="24"/>
                <w:vertAlign w:val="subscript"/>
              </w:rPr>
              <w:t>2</w:t>
            </w:r>
            <w:r>
              <w:rPr>
                <w:bCs/>
                <w:sz w:val="24"/>
              </w:rPr>
              <w:t>、HC、NOx。污染物排放量的大小与交通量成比例增加，与车辆的类型以及汽车运行的情况有关。为减少汽车尾气对环境的影响，建设单位 应采取如下防治措施：</w:t>
            </w:r>
          </w:p>
          <w:p w14:paraId="0043713D">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1</w:t>
            </w:r>
            <w:r>
              <w:rPr>
                <w:rFonts w:hint="eastAsia"/>
                <w:bCs/>
                <w:sz w:val="24"/>
                <w:lang w:eastAsia="zh-CN"/>
              </w:rPr>
              <w:t>）</w:t>
            </w:r>
            <w:r>
              <w:rPr>
                <w:bCs/>
                <w:sz w:val="24"/>
              </w:rPr>
              <w:t>加强绿化措施，有针对性地优化绿化树种、绿化结构和层次，提高绿化防治效果，减少气态污染物对周围环境的影响。</w:t>
            </w:r>
          </w:p>
          <w:p w14:paraId="365BF1F9">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2</w:t>
            </w:r>
            <w:r>
              <w:rPr>
                <w:rFonts w:hint="eastAsia"/>
                <w:bCs/>
                <w:sz w:val="24"/>
                <w:lang w:eastAsia="zh-CN"/>
              </w:rPr>
              <w:t>）</w:t>
            </w:r>
            <w:r>
              <w:rPr>
                <w:bCs/>
                <w:sz w:val="24"/>
              </w:rPr>
              <w:t>加强交通管理，严格控制交通车辆行驶速度，保持车流畅通，减少交通事故发生。</w:t>
            </w:r>
          </w:p>
          <w:p w14:paraId="005EBBDF">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3</w:t>
            </w:r>
            <w:r>
              <w:rPr>
                <w:rFonts w:hint="eastAsia"/>
                <w:bCs/>
                <w:sz w:val="24"/>
                <w:lang w:eastAsia="zh-CN"/>
              </w:rPr>
              <w:t>）</w:t>
            </w:r>
            <w:r>
              <w:rPr>
                <w:bCs/>
                <w:sz w:val="24"/>
              </w:rPr>
              <w:t>路面应及时清扫，防止固体废物随风飞扬造成大气污染。</w:t>
            </w:r>
          </w:p>
          <w:p w14:paraId="4D5A16C7">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4</w:t>
            </w:r>
            <w:r>
              <w:rPr>
                <w:rFonts w:hint="eastAsia"/>
                <w:bCs/>
                <w:sz w:val="24"/>
                <w:lang w:eastAsia="zh-CN"/>
              </w:rPr>
              <w:t>）</w:t>
            </w:r>
            <w:r>
              <w:rPr>
                <w:bCs/>
                <w:sz w:val="24"/>
              </w:rPr>
              <w:t>加强对道路的养护，使道路保持良好运营状态；限制尾气超标车辆、无遮 盖措施的装载散装物料车辆上路。</w:t>
            </w:r>
          </w:p>
          <w:p w14:paraId="1428B60D">
            <w:pPr>
              <w:spacing w:line="360" w:lineRule="auto"/>
              <w:ind w:firstLine="480" w:firstLineChars="200"/>
              <w:jc w:val="left"/>
              <w:rPr>
                <w:bCs/>
                <w:sz w:val="24"/>
              </w:rPr>
            </w:pPr>
            <w:r>
              <w:rPr>
                <w:bCs/>
                <w:sz w:val="24"/>
              </w:rPr>
              <w:t>采取以上措施后，本项目道路机动车尾气不会对沿线环境空气产生明显影响。</w:t>
            </w:r>
          </w:p>
          <w:p w14:paraId="78DCC5D8">
            <w:pPr>
              <w:spacing w:line="360" w:lineRule="auto"/>
              <w:jc w:val="left"/>
              <w:rPr>
                <w:b/>
                <w:sz w:val="24"/>
              </w:rPr>
            </w:pPr>
            <w:r>
              <w:rPr>
                <w:rFonts w:hint="eastAsia"/>
                <w:b/>
                <w:sz w:val="24"/>
              </w:rPr>
              <w:t>（二）</w:t>
            </w:r>
            <w:r>
              <w:rPr>
                <w:b/>
                <w:sz w:val="24"/>
              </w:rPr>
              <w:t>水环境保护措施</w:t>
            </w:r>
          </w:p>
          <w:p w14:paraId="489EE75B">
            <w:pPr>
              <w:spacing w:line="360" w:lineRule="auto"/>
              <w:ind w:firstLine="480" w:firstLineChars="200"/>
              <w:jc w:val="left"/>
              <w:rPr>
                <w:bCs/>
                <w:sz w:val="24"/>
              </w:rPr>
            </w:pPr>
            <w:r>
              <w:rPr>
                <w:bCs/>
                <w:sz w:val="24"/>
              </w:rPr>
              <w:t>本项目建设投入营运后，自身不产生污水，故不涉及地表水环境影响评价。 沿线不设收费站和服务区，无生活</w:t>
            </w:r>
            <w:r>
              <w:rPr>
                <w:rFonts w:hint="eastAsia"/>
                <w:bCs/>
                <w:sz w:val="24"/>
              </w:rPr>
              <w:t>、</w:t>
            </w:r>
            <w:r>
              <w:rPr>
                <w:bCs/>
                <w:sz w:val="24"/>
              </w:rPr>
              <w:t>生产废水产生。废水主要为冲刷路面的雨水径流，仅在雨季产生。</w:t>
            </w:r>
          </w:p>
          <w:p w14:paraId="131E5984">
            <w:pPr>
              <w:spacing w:line="360" w:lineRule="auto"/>
              <w:ind w:firstLine="480" w:firstLineChars="200"/>
              <w:jc w:val="left"/>
              <w:rPr>
                <w:rFonts w:ascii="宋体" w:hAnsi="宋体" w:cs="宋体"/>
                <w:sz w:val="24"/>
              </w:rPr>
            </w:pPr>
            <w:r>
              <w:rPr>
                <w:bCs/>
                <w:sz w:val="24"/>
              </w:rPr>
              <w:t>本项目包括道路雨污管网工程，道路全线将实施雨污分流，雨水管网工程将实施雨水的收集，道路的地面径流通过雨水排水系统排放至</w:t>
            </w:r>
            <w:r>
              <w:rPr>
                <w:rFonts w:hint="eastAsia"/>
                <w:bCs/>
                <w:sz w:val="24"/>
                <w:lang w:val="en-US" w:eastAsia="zh-CN"/>
              </w:rPr>
              <w:t>白龙河，最终进入玉溪市大河</w:t>
            </w:r>
            <w:r>
              <w:rPr>
                <w:bCs/>
                <w:sz w:val="24"/>
              </w:rPr>
              <w:t>。</w:t>
            </w:r>
            <w:r>
              <w:rPr>
                <w:rFonts w:ascii="宋体" w:hAnsi="宋体" w:cs="宋体"/>
                <w:sz w:val="24"/>
              </w:rPr>
              <w:t>同时对路</w:t>
            </w:r>
            <w:r>
              <w:rPr>
                <w:rFonts w:ascii="宋体" w:hAnsi="宋体" w:cs="宋体"/>
                <w:spacing w:val="-1"/>
                <w:sz w:val="24"/>
              </w:rPr>
              <w:t>面定期清扫，及时清</w:t>
            </w:r>
            <w:r>
              <w:rPr>
                <w:rFonts w:ascii="宋体" w:hAnsi="宋体" w:cs="宋体"/>
                <w:sz w:val="24"/>
              </w:rPr>
              <w:t>除运输车辆抛洒在路面的污染物。</w:t>
            </w:r>
          </w:p>
          <w:p w14:paraId="0E5CCD0F">
            <w:pPr>
              <w:spacing w:line="360" w:lineRule="auto"/>
              <w:ind w:firstLine="480" w:firstLineChars="200"/>
              <w:jc w:val="left"/>
              <w:rPr>
                <w:bCs/>
                <w:sz w:val="24"/>
              </w:rPr>
            </w:pPr>
            <w:r>
              <w:rPr>
                <w:bCs/>
                <w:sz w:val="24"/>
              </w:rPr>
              <w:t>本项目营运期路面径流不会对评价区地表水环境造成大的影响。</w:t>
            </w:r>
          </w:p>
          <w:p w14:paraId="19338375">
            <w:pPr>
              <w:spacing w:line="360" w:lineRule="auto"/>
              <w:jc w:val="left"/>
              <w:rPr>
                <w:b/>
                <w:sz w:val="24"/>
              </w:rPr>
            </w:pPr>
            <w:r>
              <w:rPr>
                <w:rFonts w:hint="eastAsia"/>
                <w:b/>
                <w:sz w:val="24"/>
              </w:rPr>
              <w:t>（三）</w:t>
            </w:r>
            <w:r>
              <w:rPr>
                <w:b/>
                <w:sz w:val="24"/>
              </w:rPr>
              <w:t>噪声污染防治措施</w:t>
            </w:r>
          </w:p>
          <w:p w14:paraId="6846CC29">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1</w:t>
            </w:r>
            <w:r>
              <w:rPr>
                <w:rFonts w:hint="eastAsia"/>
                <w:bCs/>
                <w:sz w:val="24"/>
                <w:lang w:eastAsia="zh-CN"/>
              </w:rPr>
              <w:t>）</w:t>
            </w:r>
            <w:r>
              <w:rPr>
                <w:bCs/>
                <w:sz w:val="24"/>
              </w:rPr>
              <w:t>严格控制交通车辆行驶速度</w:t>
            </w:r>
            <w:r>
              <w:rPr>
                <w:rFonts w:hint="eastAsia"/>
                <w:bCs/>
                <w:sz w:val="24"/>
              </w:rPr>
              <w:t>，</w:t>
            </w:r>
            <w:r>
              <w:rPr>
                <w:bCs/>
                <w:sz w:val="24"/>
              </w:rPr>
              <w:t>不得超过道路设计车速。</w:t>
            </w:r>
          </w:p>
          <w:p w14:paraId="7F13249F">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2</w:t>
            </w:r>
            <w:r>
              <w:rPr>
                <w:rFonts w:hint="eastAsia"/>
                <w:bCs/>
                <w:sz w:val="24"/>
                <w:lang w:eastAsia="zh-CN"/>
              </w:rPr>
              <w:t>）</w:t>
            </w:r>
            <w:r>
              <w:rPr>
                <w:bCs/>
                <w:sz w:val="24"/>
              </w:rPr>
              <w:t>加强道路绿化，做好道路沿线绿化设计，建议在道路两旁栽植高大树木， 增强绿化降噪效果。</w:t>
            </w:r>
          </w:p>
          <w:p w14:paraId="1C70DEE6">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3）</w:t>
            </w:r>
            <w:r>
              <w:rPr>
                <w:bCs/>
                <w:sz w:val="24"/>
              </w:rPr>
              <w:t>定期检查与养护路面，对受损路面及时维修与修复，维持道路平整，使路面保持良好的状态，尽量降低道路摩擦磕碰噪声。</w:t>
            </w:r>
          </w:p>
          <w:p w14:paraId="3123F034">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4</w:t>
            </w:r>
            <w:r>
              <w:rPr>
                <w:rFonts w:hint="eastAsia"/>
                <w:bCs/>
                <w:sz w:val="24"/>
                <w:lang w:eastAsia="zh-CN"/>
              </w:rPr>
              <w:t>）</w:t>
            </w:r>
            <w:r>
              <w:rPr>
                <w:bCs/>
                <w:sz w:val="24"/>
              </w:rPr>
              <w:t>在噪声敏感建筑物集中区域和敏感时段通过采取限鸣(含禁鸣)、限速等 措施，来降低交通噪声。</w:t>
            </w:r>
          </w:p>
          <w:p w14:paraId="4AC2BBC7">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5</w:t>
            </w:r>
            <w:r>
              <w:rPr>
                <w:rFonts w:hint="eastAsia"/>
                <w:bCs/>
                <w:sz w:val="24"/>
                <w:lang w:eastAsia="zh-CN"/>
              </w:rPr>
              <w:t>）</w:t>
            </w:r>
            <w:r>
              <w:rPr>
                <w:bCs/>
                <w:sz w:val="24"/>
              </w:rPr>
              <w:t>加强机动车管理，严格执行限速和禁止超载的交通管理要求，从源头上减轻交通噪声，严格限制车况较差且噪声大的车辆上路。</w:t>
            </w:r>
          </w:p>
          <w:p w14:paraId="2BAAA6AC">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6</w:t>
            </w:r>
            <w:r>
              <w:rPr>
                <w:rFonts w:hint="eastAsia"/>
                <w:bCs/>
                <w:sz w:val="24"/>
                <w:lang w:eastAsia="zh-CN"/>
              </w:rPr>
              <w:t>）</w:t>
            </w:r>
            <w:r>
              <w:rPr>
                <w:bCs/>
                <w:sz w:val="24"/>
              </w:rPr>
              <w:t>建议后续建设居住区、科研、学校等敏感建筑时，在建设过程中充分考 虑交通噪声的影响，应预留一定的防护距离及加强用地边界绿化等措施。</w:t>
            </w:r>
          </w:p>
          <w:p w14:paraId="4CC8E51B">
            <w:pPr>
              <w:spacing w:line="360" w:lineRule="auto"/>
              <w:jc w:val="left"/>
              <w:rPr>
                <w:b/>
                <w:sz w:val="24"/>
              </w:rPr>
            </w:pPr>
            <w:r>
              <w:rPr>
                <w:rFonts w:hint="eastAsia"/>
                <w:b/>
                <w:sz w:val="24"/>
                <w:lang w:eastAsia="zh-CN"/>
              </w:rPr>
              <w:t>（</w:t>
            </w:r>
            <w:r>
              <w:rPr>
                <w:b/>
                <w:sz w:val="24"/>
              </w:rPr>
              <w:t>四</w:t>
            </w:r>
            <w:r>
              <w:rPr>
                <w:rFonts w:hint="eastAsia"/>
                <w:b/>
                <w:sz w:val="24"/>
                <w:lang w:eastAsia="zh-CN"/>
              </w:rPr>
              <w:t>）</w:t>
            </w:r>
            <w:r>
              <w:rPr>
                <w:b/>
                <w:sz w:val="24"/>
              </w:rPr>
              <w:t>固体废弃物防治对策措施</w:t>
            </w:r>
          </w:p>
          <w:p w14:paraId="520A27BB">
            <w:pPr>
              <w:spacing w:line="360" w:lineRule="auto"/>
              <w:ind w:firstLine="480" w:firstLineChars="200"/>
              <w:jc w:val="left"/>
              <w:rPr>
                <w:bCs/>
                <w:sz w:val="24"/>
              </w:rPr>
            </w:pPr>
            <w:r>
              <w:rPr>
                <w:bCs/>
                <w:sz w:val="24"/>
              </w:rPr>
              <w:t>道路清扫垃圾由环卫人员打扫收集后送至垃圾收集点，由环卫部门集中清运；道路沿线树木花草产生的绿化垃圾较为分散，可采取定期人力清扫的方法加以定时收集，与道路清扫垃圾一同清运处置；对机动车运输过程严加防范，以防撒漏。</w:t>
            </w:r>
          </w:p>
          <w:p w14:paraId="6AA3127D">
            <w:pPr>
              <w:spacing w:line="360" w:lineRule="auto"/>
              <w:ind w:firstLine="480" w:firstLineChars="200"/>
              <w:jc w:val="left"/>
              <w:rPr>
                <w:bCs/>
                <w:sz w:val="24"/>
              </w:rPr>
            </w:pPr>
            <w:r>
              <w:rPr>
                <w:bCs/>
                <w:sz w:val="24"/>
              </w:rPr>
              <w:t>项目营运期固体废弃物均得到妥善处置，对周围环境影响较小。</w:t>
            </w:r>
          </w:p>
          <w:p w14:paraId="0D093249">
            <w:pPr>
              <w:spacing w:line="360" w:lineRule="auto"/>
              <w:jc w:val="left"/>
              <w:rPr>
                <w:b/>
                <w:sz w:val="24"/>
              </w:rPr>
            </w:pPr>
            <w:r>
              <w:rPr>
                <w:rFonts w:hint="eastAsia"/>
                <w:b/>
                <w:sz w:val="24"/>
                <w:lang w:eastAsia="zh-CN"/>
              </w:rPr>
              <w:t>（</w:t>
            </w:r>
            <w:r>
              <w:rPr>
                <w:b/>
                <w:sz w:val="24"/>
              </w:rPr>
              <w:t>五</w:t>
            </w:r>
            <w:r>
              <w:rPr>
                <w:rFonts w:hint="eastAsia"/>
                <w:b/>
                <w:sz w:val="24"/>
                <w:lang w:eastAsia="zh-CN"/>
              </w:rPr>
              <w:t>）</w:t>
            </w:r>
            <w:r>
              <w:rPr>
                <w:b/>
                <w:sz w:val="24"/>
              </w:rPr>
              <w:t>生态环境</w:t>
            </w:r>
          </w:p>
          <w:p w14:paraId="48AD665A">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1</w:t>
            </w:r>
            <w:r>
              <w:rPr>
                <w:rFonts w:hint="eastAsia"/>
                <w:bCs/>
                <w:sz w:val="24"/>
                <w:lang w:eastAsia="zh-CN"/>
              </w:rPr>
              <w:t>）</w:t>
            </w:r>
            <w:r>
              <w:rPr>
                <w:bCs/>
                <w:sz w:val="24"/>
              </w:rPr>
              <w:t>道路路基工程结束后，应采取一切绿化措施，尽快恢复原来的自然群落。尽量避免人工痕迹，使路域植被与周围环境融为一体。道路绿化以保护沿线景区自然环境和人文环境，提高行车安全性和舒适性，提供和谐的道路景观为根本目的。</w:t>
            </w:r>
          </w:p>
          <w:p w14:paraId="3F3C6B5A">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2</w:t>
            </w:r>
            <w:r>
              <w:rPr>
                <w:rFonts w:hint="eastAsia"/>
                <w:bCs/>
                <w:sz w:val="24"/>
                <w:lang w:eastAsia="zh-CN"/>
              </w:rPr>
              <w:t>）</w:t>
            </w:r>
            <w:r>
              <w:rPr>
                <w:bCs/>
                <w:sz w:val="24"/>
              </w:rPr>
              <w:t>加强对绿化植物的管理与养护，保证成活率。</w:t>
            </w:r>
          </w:p>
          <w:p w14:paraId="0BEF41AD">
            <w:pPr>
              <w:spacing w:line="360" w:lineRule="auto"/>
              <w:jc w:val="left"/>
              <w:rPr>
                <w:b/>
                <w:sz w:val="24"/>
              </w:rPr>
            </w:pPr>
            <w:r>
              <w:rPr>
                <w:rFonts w:hint="eastAsia"/>
                <w:b/>
                <w:sz w:val="24"/>
                <w:lang w:eastAsia="zh-CN"/>
              </w:rPr>
              <w:t>（</w:t>
            </w:r>
            <w:r>
              <w:rPr>
                <w:b/>
                <w:sz w:val="24"/>
              </w:rPr>
              <w:t>六</w:t>
            </w:r>
            <w:r>
              <w:rPr>
                <w:rFonts w:hint="eastAsia"/>
                <w:b/>
                <w:sz w:val="24"/>
                <w:lang w:eastAsia="zh-CN"/>
              </w:rPr>
              <w:t>）</w:t>
            </w:r>
            <w:r>
              <w:rPr>
                <w:b/>
                <w:sz w:val="24"/>
              </w:rPr>
              <w:t>环境风险</w:t>
            </w:r>
          </w:p>
          <w:p w14:paraId="74B7457D">
            <w:pPr>
              <w:spacing w:line="360" w:lineRule="auto"/>
              <w:ind w:firstLine="480" w:firstLineChars="200"/>
              <w:jc w:val="left"/>
              <w:rPr>
                <w:bCs/>
                <w:sz w:val="24"/>
              </w:rPr>
            </w:pPr>
            <w:r>
              <w:rPr>
                <w:bCs/>
                <w:sz w:val="24"/>
              </w:rPr>
              <w:t>本项目可能产生的环境风险主要是有毒有害化学品运输车辆发生交通事故后，危险品泄漏对周围环境产生的影响，虽然这些事故的发生概率较低，但一旦发生， 柴油汽油或危险化学品泄漏到临近的水体及土壤中，污染水质和土壤，另外还会对事故地点周围环境造成一定程度危害。因此必须采取一系列事故防范措施来避免这类事故的发生或尽量降低这类事故的发生概率。</w:t>
            </w:r>
          </w:p>
          <w:p w14:paraId="35F1BCBB">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1</w:t>
            </w:r>
            <w:r>
              <w:rPr>
                <w:rFonts w:hint="eastAsia"/>
                <w:bCs/>
                <w:sz w:val="24"/>
                <w:lang w:eastAsia="zh-CN"/>
              </w:rPr>
              <w:t>）</w:t>
            </w:r>
            <w:r>
              <w:rPr>
                <w:bCs/>
                <w:sz w:val="24"/>
              </w:rPr>
              <w:t>一般路段风险防范措施</w:t>
            </w:r>
          </w:p>
          <w:p w14:paraId="15E21034">
            <w:pPr>
              <w:spacing w:line="360" w:lineRule="auto"/>
              <w:ind w:firstLine="480" w:firstLineChars="200"/>
              <w:jc w:val="left"/>
              <w:rPr>
                <w:bCs/>
                <w:sz w:val="24"/>
              </w:rPr>
            </w:pPr>
            <w:r>
              <w:rPr>
                <w:bCs/>
                <w:sz w:val="24"/>
              </w:rPr>
              <w:t>结合公路运输实际，具体措施如下：</w:t>
            </w:r>
          </w:p>
          <w:p w14:paraId="1C944C32">
            <w:pPr>
              <w:spacing w:line="360" w:lineRule="auto"/>
              <w:ind w:firstLine="480" w:firstLineChars="200"/>
              <w:jc w:val="left"/>
              <w:rPr>
                <w:bCs/>
                <w:sz w:val="24"/>
              </w:rPr>
            </w:pPr>
            <w:r>
              <w:rPr>
                <w:bCs/>
                <w:sz w:val="24"/>
              </w:rPr>
              <w:t>①严格执行国家和行业部门颁布的危险货物运输相关法规</w:t>
            </w:r>
            <w:r>
              <w:rPr>
                <w:rFonts w:hint="eastAsia"/>
                <w:bCs/>
                <w:sz w:val="24"/>
              </w:rPr>
              <w:t>，</w:t>
            </w:r>
            <w:r>
              <w:rPr>
                <w:bCs/>
                <w:sz w:val="24"/>
              </w:rPr>
              <w:t>加强对从事危险货物运输业主、驾驶员及押运员的安全教育和运输车辆的安全检查，使从业人员具有高度责任感，使车辆处于完好的技术状态。</w:t>
            </w:r>
          </w:p>
          <w:p w14:paraId="003BE193">
            <w:pPr>
              <w:spacing w:line="360" w:lineRule="auto"/>
              <w:ind w:firstLine="480" w:firstLineChars="200"/>
              <w:jc w:val="left"/>
              <w:rPr>
                <w:bCs/>
                <w:sz w:val="24"/>
              </w:rPr>
            </w:pPr>
            <w:r>
              <w:rPr>
                <w:bCs/>
                <w:sz w:val="24"/>
              </w:rPr>
              <w:t>②道路危险品运输应严格遵守《道路危险货物运输管理规定》(2005)、《危险化学品安全管理条例》</w:t>
            </w:r>
            <w:r>
              <w:rPr>
                <w:rFonts w:hint="eastAsia"/>
                <w:bCs/>
                <w:sz w:val="24"/>
              </w:rPr>
              <w:t>、</w:t>
            </w:r>
            <w:r>
              <w:rPr>
                <w:bCs/>
                <w:sz w:val="24"/>
              </w:rPr>
              <w:t>《公路交通突发事件应急预案》等的相关要求。</w:t>
            </w:r>
          </w:p>
          <w:p w14:paraId="14497BDA">
            <w:pPr>
              <w:spacing w:line="360" w:lineRule="auto"/>
              <w:ind w:firstLine="480" w:firstLineChars="200"/>
              <w:jc w:val="left"/>
              <w:rPr>
                <w:bCs/>
                <w:sz w:val="24"/>
              </w:rPr>
            </w:pPr>
            <w:r>
              <w:rPr>
                <w:bCs/>
                <w:sz w:val="24"/>
              </w:rPr>
              <w:t>③在居民集中区路段设置“谨慎驾驶”警示牌，提请司机注意安全和控制车速。</w:t>
            </w:r>
          </w:p>
          <w:p w14:paraId="62211D8E">
            <w:pPr>
              <w:spacing w:line="360" w:lineRule="auto"/>
              <w:ind w:firstLine="480" w:firstLineChars="200"/>
              <w:jc w:val="left"/>
              <w:rPr>
                <w:bCs/>
                <w:sz w:val="24"/>
              </w:rPr>
            </w:pPr>
            <w:r>
              <w:rPr>
                <w:bCs/>
                <w:sz w:val="24"/>
              </w:rPr>
              <w:t>④交通、公安、环保部门要相互配合，提高快速反应、处置能力，要改善和提高相应的装备水平。</w:t>
            </w:r>
          </w:p>
          <w:p w14:paraId="2B77C41C">
            <w:pPr>
              <w:spacing w:line="360" w:lineRule="auto"/>
              <w:ind w:firstLine="480" w:firstLineChars="200"/>
              <w:jc w:val="left"/>
              <w:rPr>
                <w:bCs/>
                <w:sz w:val="24"/>
              </w:rPr>
            </w:pPr>
            <w:r>
              <w:rPr>
                <w:bCs/>
                <w:sz w:val="24"/>
              </w:rPr>
              <w:t>⑤要求建设单位编制本道路突发环境事件应急预案，并报相关生态环境主管部门备案。</w:t>
            </w:r>
          </w:p>
          <w:p w14:paraId="2CAB24F7">
            <w:pPr>
              <w:spacing w:line="360" w:lineRule="auto"/>
              <w:ind w:firstLine="480" w:firstLineChars="200"/>
              <w:jc w:val="left"/>
              <w:rPr>
                <w:bCs/>
                <w:sz w:val="24"/>
              </w:rPr>
            </w:pPr>
            <w:r>
              <w:rPr>
                <w:rFonts w:hint="eastAsia"/>
                <w:bCs/>
                <w:sz w:val="24"/>
                <w:lang w:eastAsia="zh-CN"/>
              </w:rPr>
              <w:t>（</w:t>
            </w:r>
            <w:r>
              <w:rPr>
                <w:rFonts w:hint="eastAsia"/>
                <w:bCs/>
                <w:sz w:val="24"/>
                <w:lang w:val="en-US" w:eastAsia="zh-CN"/>
              </w:rPr>
              <w:t>2</w:t>
            </w:r>
            <w:r>
              <w:rPr>
                <w:rFonts w:hint="eastAsia"/>
                <w:bCs/>
                <w:sz w:val="24"/>
                <w:lang w:eastAsia="zh-CN"/>
              </w:rPr>
              <w:t>）</w:t>
            </w:r>
            <w:r>
              <w:rPr>
                <w:bCs/>
                <w:sz w:val="24"/>
              </w:rPr>
              <w:t>其他敏感路段风险防范措施</w:t>
            </w:r>
          </w:p>
          <w:p w14:paraId="3CB5D373">
            <w:pPr>
              <w:spacing w:line="360" w:lineRule="auto"/>
              <w:ind w:firstLine="480" w:firstLineChars="200"/>
              <w:jc w:val="left"/>
              <w:rPr>
                <w:bCs/>
                <w:sz w:val="24"/>
              </w:rPr>
            </w:pPr>
            <w:r>
              <w:rPr>
                <w:bCs/>
                <w:sz w:val="24"/>
              </w:rPr>
              <w:t>①在村庄等居民集中路段以及其他路段建设完善道路安全设施，包括道路交通标志、标线、护栏、隔离栅等。</w:t>
            </w:r>
          </w:p>
          <w:p w14:paraId="267DB3B4">
            <w:pPr>
              <w:spacing w:line="360" w:lineRule="auto"/>
              <w:ind w:firstLine="480" w:firstLineChars="200"/>
              <w:jc w:val="left"/>
              <w:rPr>
                <w:bCs/>
                <w:sz w:val="24"/>
              </w:rPr>
            </w:pPr>
            <w:r>
              <w:rPr>
                <w:bCs/>
                <w:sz w:val="24"/>
              </w:rPr>
              <w:t>②公路管理部门应做好公路的管理、维护与维修，路面有缺损、颠簸不平、大坑凹和设施损坏时，应及时维修，保证公路设施、标志、标牌完好有效。</w:t>
            </w:r>
          </w:p>
          <w:p w14:paraId="27BE128F">
            <w:pPr>
              <w:spacing w:line="360" w:lineRule="auto"/>
              <w:ind w:firstLine="480" w:firstLineChars="200"/>
              <w:jc w:val="left"/>
              <w:rPr>
                <w:rFonts w:ascii="宋体" w:hAnsi="宋体" w:cs="宋体"/>
                <w:spacing w:val="-9"/>
                <w:sz w:val="24"/>
              </w:rPr>
            </w:pPr>
            <w:r>
              <w:rPr>
                <w:bCs/>
                <w:sz w:val="24"/>
              </w:rPr>
              <w:t>在严格采取并实施上述提出的要求措施后，可有效防止项目产生的污染物进入环境，有效降低了对周围环境存在的风险影响。并且通过上述措施，将风险控制在可接受的范围内，不会对人体、水体及土壤等造成明显危害，环境风险可防控。</w:t>
            </w:r>
          </w:p>
        </w:tc>
      </w:tr>
      <w:tr w14:paraId="415B0A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753" w:type="dxa"/>
            <w:vAlign w:val="center"/>
          </w:tcPr>
          <w:p w14:paraId="00256149">
            <w:pPr>
              <w:adjustRightInd w:val="0"/>
              <w:snapToGrid w:val="0"/>
              <w:jc w:val="center"/>
              <w:rPr>
                <w:rFonts w:ascii="宋体" w:hAnsi="宋体" w:cs="宋体"/>
                <w:bCs/>
                <w:spacing w:val="10"/>
                <w:sz w:val="24"/>
              </w:rPr>
            </w:pPr>
            <w:r>
              <w:rPr>
                <w:rFonts w:hint="eastAsia" w:ascii="宋体" w:hAnsi="宋体"/>
                <w:bCs/>
                <w:sz w:val="24"/>
              </w:rPr>
              <w:t>其他</w:t>
            </w:r>
          </w:p>
        </w:tc>
        <w:tc>
          <w:tcPr>
            <w:tcW w:w="8457" w:type="dxa"/>
            <w:vAlign w:val="center"/>
          </w:tcPr>
          <w:p w14:paraId="3511EB30">
            <w:pPr>
              <w:spacing w:line="360" w:lineRule="auto"/>
              <w:ind w:firstLine="482" w:firstLineChars="200"/>
              <w:jc w:val="left"/>
              <w:rPr>
                <w:b/>
                <w:sz w:val="24"/>
              </w:rPr>
            </w:pPr>
            <w:r>
              <w:rPr>
                <w:b/>
                <w:sz w:val="24"/>
              </w:rPr>
              <w:t>一、环境管理、环境监理及环境监测计划</w:t>
            </w:r>
          </w:p>
          <w:p w14:paraId="0B7856BA">
            <w:pPr>
              <w:spacing w:line="360" w:lineRule="auto"/>
              <w:ind w:firstLine="482" w:firstLineChars="200"/>
              <w:jc w:val="left"/>
              <w:rPr>
                <w:b/>
                <w:sz w:val="24"/>
              </w:rPr>
            </w:pPr>
            <w:r>
              <w:rPr>
                <w:b/>
                <w:sz w:val="24"/>
              </w:rPr>
              <w:t>1 、环境管理</w:t>
            </w:r>
          </w:p>
          <w:p w14:paraId="22A3C79B">
            <w:pPr>
              <w:spacing w:line="360" w:lineRule="auto"/>
              <w:ind w:firstLine="480" w:firstLineChars="200"/>
              <w:jc w:val="left"/>
              <w:rPr>
                <w:bCs/>
                <w:sz w:val="24"/>
              </w:rPr>
            </w:pPr>
            <w:r>
              <w:rPr>
                <w:bCs/>
                <w:sz w:val="24"/>
              </w:rPr>
              <w:t>建设项目环境管理计划是指工程在施工期、运营期执行和遵守国家、省</w:t>
            </w:r>
            <w:r>
              <w:rPr>
                <w:rFonts w:hint="eastAsia"/>
                <w:bCs/>
                <w:sz w:val="24"/>
              </w:rPr>
              <w:t>、</w:t>
            </w:r>
            <w:r>
              <w:rPr>
                <w:bCs/>
                <w:sz w:val="24"/>
              </w:rPr>
              <w:t>市的有关环保法律、法规、政策和标准，对企业的生产实行有效监控</w:t>
            </w:r>
            <w:r>
              <w:rPr>
                <w:rFonts w:hint="eastAsia"/>
                <w:bCs/>
                <w:sz w:val="24"/>
              </w:rPr>
              <w:t>，</w:t>
            </w:r>
            <w:r>
              <w:rPr>
                <w:bCs/>
                <w:sz w:val="24"/>
              </w:rPr>
              <w:t>及时掌握和了解污染治理与控制措施的执行效果，以及周围地区环境质量变化，及时调整工程运行方式和环境保护措施，并接受地方环境保护行政主管部门的环境监督，最终达到保护环境的目的，取得更好的综合环境效益。</w:t>
            </w:r>
          </w:p>
          <w:p w14:paraId="002D5B55">
            <w:pPr>
              <w:spacing w:line="360" w:lineRule="auto"/>
              <w:ind w:firstLine="480" w:firstLineChars="200"/>
              <w:jc w:val="left"/>
              <w:rPr>
                <w:bCs/>
                <w:sz w:val="24"/>
              </w:rPr>
            </w:pPr>
            <w:r>
              <w:rPr>
                <w:bCs/>
                <w:sz w:val="24"/>
              </w:rPr>
              <w:t>由于项目建设期和运行期的环境管理内容具有较大的差异，而且二者的工作时限有先后之分，所以设立单独的组织机构， 采用分阶段负责的方式对拟建项目进行环境管理。</w:t>
            </w:r>
          </w:p>
          <w:p w14:paraId="67156D12">
            <w:pPr>
              <w:spacing w:line="360" w:lineRule="auto"/>
              <w:ind w:firstLine="480" w:firstLineChars="200"/>
              <w:jc w:val="left"/>
              <w:rPr>
                <w:bCs/>
                <w:sz w:val="24"/>
              </w:rPr>
            </w:pPr>
            <w:r>
              <w:rPr>
                <w:bCs/>
                <w:sz w:val="24"/>
              </w:rPr>
              <w:t>为了切实减轻环境影响，落实本报告中提出的环境管理计划，在项目运作的各个阶段，应执行相应的环境监督计划：</w:t>
            </w:r>
          </w:p>
          <w:p w14:paraId="3C06374A">
            <w:pPr>
              <w:adjustRightInd w:val="0"/>
              <w:snapToGrid w:val="0"/>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表5-</w:t>
            </w: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 xml:space="preserve">  环境管理计划一览表</w:t>
            </w:r>
          </w:p>
          <w:tbl>
            <w:tblPr>
              <w:tblStyle w:val="27"/>
              <w:tblW w:w="82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1113"/>
              <w:gridCol w:w="5473"/>
              <w:gridCol w:w="1162"/>
            </w:tblGrid>
            <w:tr w14:paraId="38681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6" w:type="dxa"/>
                  <w:gridSpan w:val="2"/>
                  <w:vAlign w:val="center"/>
                </w:tcPr>
                <w:p w14:paraId="5583DB63">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环境问题</w:t>
                  </w:r>
                </w:p>
              </w:tc>
              <w:tc>
                <w:tcPr>
                  <w:tcW w:w="5473" w:type="dxa"/>
                  <w:vMerge w:val="restart"/>
                  <w:vAlign w:val="center"/>
                </w:tcPr>
                <w:p w14:paraId="3E844613">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管理内容</w:t>
                  </w:r>
                </w:p>
              </w:tc>
              <w:tc>
                <w:tcPr>
                  <w:tcW w:w="1162" w:type="dxa"/>
                  <w:vMerge w:val="restart"/>
                  <w:vAlign w:val="center"/>
                </w:tcPr>
                <w:p w14:paraId="738109F6">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实施机构</w:t>
                  </w:r>
                </w:p>
              </w:tc>
            </w:tr>
            <w:tr w14:paraId="2D5F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3" w:type="dxa"/>
                  <w:vAlign w:val="center"/>
                </w:tcPr>
                <w:p w14:paraId="0B87C972">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一</w:t>
                  </w:r>
                </w:p>
              </w:tc>
              <w:tc>
                <w:tcPr>
                  <w:tcW w:w="1113" w:type="dxa"/>
                  <w:vAlign w:val="center"/>
                </w:tcPr>
                <w:p w14:paraId="7347D169">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设计阶段</w:t>
                  </w:r>
                </w:p>
              </w:tc>
              <w:tc>
                <w:tcPr>
                  <w:tcW w:w="5473" w:type="dxa"/>
                  <w:vMerge w:val="continue"/>
                  <w:vAlign w:val="center"/>
                </w:tcPr>
                <w:p w14:paraId="25398F6C">
                  <w:pPr>
                    <w:adjustRightInd w:val="0"/>
                    <w:snapToGrid w:val="0"/>
                    <w:jc w:val="left"/>
                    <w:rPr>
                      <w:rFonts w:hint="default" w:ascii="Times New Roman" w:hAnsi="Times New Roman" w:cs="Times New Roman"/>
                      <w:bCs/>
                      <w:szCs w:val="21"/>
                    </w:rPr>
                  </w:pPr>
                </w:p>
              </w:tc>
              <w:tc>
                <w:tcPr>
                  <w:tcW w:w="1162" w:type="dxa"/>
                  <w:vMerge w:val="continue"/>
                  <w:vAlign w:val="center"/>
                </w:tcPr>
                <w:p w14:paraId="2C3FF9D4">
                  <w:pPr>
                    <w:adjustRightInd w:val="0"/>
                    <w:snapToGrid w:val="0"/>
                    <w:jc w:val="center"/>
                    <w:rPr>
                      <w:rFonts w:hint="default" w:ascii="Times New Roman" w:hAnsi="Times New Roman" w:cs="Times New Roman"/>
                      <w:bCs/>
                      <w:szCs w:val="21"/>
                    </w:rPr>
                  </w:pPr>
                </w:p>
              </w:tc>
            </w:tr>
            <w:tr w14:paraId="2855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3" w:type="dxa"/>
                  <w:vAlign w:val="center"/>
                </w:tcPr>
                <w:p w14:paraId="56181612">
                  <w:pPr>
                    <w:jc w:val="center"/>
                    <w:rPr>
                      <w:rFonts w:hint="default" w:ascii="Times New Roman" w:hAnsi="Times New Roman" w:cs="Times New Roman"/>
                      <w:szCs w:val="21"/>
                    </w:rPr>
                  </w:pPr>
                  <w:r>
                    <w:rPr>
                      <w:rFonts w:hint="default" w:ascii="Times New Roman" w:hAnsi="Times New Roman" w:cs="Times New Roman"/>
                      <w:szCs w:val="21"/>
                    </w:rPr>
                    <w:t>1</w:t>
                  </w:r>
                </w:p>
              </w:tc>
              <w:tc>
                <w:tcPr>
                  <w:tcW w:w="1113" w:type="dxa"/>
                  <w:vAlign w:val="center"/>
                </w:tcPr>
                <w:p w14:paraId="751399E3">
                  <w:pPr>
                    <w:jc w:val="center"/>
                    <w:rPr>
                      <w:rFonts w:hint="default" w:ascii="Times New Roman" w:hAnsi="Times New Roman" w:cs="Times New Roman"/>
                      <w:szCs w:val="21"/>
                    </w:rPr>
                  </w:pPr>
                  <w:r>
                    <w:rPr>
                      <w:rFonts w:hint="default" w:ascii="Times New Roman" w:hAnsi="Times New Roman" w:cs="Times New Roman"/>
                      <w:szCs w:val="21"/>
                    </w:rPr>
                    <w:t>道路设计</w:t>
                  </w:r>
                </w:p>
              </w:tc>
              <w:tc>
                <w:tcPr>
                  <w:tcW w:w="5473" w:type="dxa"/>
                  <w:vAlign w:val="center"/>
                </w:tcPr>
                <w:p w14:paraId="0C038225">
                  <w:pPr>
                    <w:jc w:val="left"/>
                    <w:rPr>
                      <w:rFonts w:hint="default" w:ascii="Times New Roman" w:hAnsi="Times New Roman" w:cs="Times New Roman"/>
                      <w:szCs w:val="21"/>
                    </w:rPr>
                  </w:pPr>
                  <w:r>
                    <w:rPr>
                      <w:rFonts w:hint="default" w:ascii="Times New Roman" w:hAnsi="Times New Roman" w:cs="Times New Roman"/>
                      <w:szCs w:val="21"/>
                    </w:rPr>
                    <w:t>科学合理设计施工方案，尽量减少占地，保护农田，减轻居民区大气和噪声污染影响。尽可能避让居民点等环境敏感目标。</w:t>
                  </w:r>
                </w:p>
              </w:tc>
              <w:tc>
                <w:tcPr>
                  <w:tcW w:w="1162" w:type="dxa"/>
                  <w:vMerge w:val="restart"/>
                  <w:vAlign w:val="center"/>
                </w:tcPr>
                <w:p w14:paraId="7DA46F79">
                  <w:pPr>
                    <w:jc w:val="center"/>
                    <w:rPr>
                      <w:rFonts w:hint="default" w:ascii="Times New Roman" w:hAnsi="Times New Roman" w:cs="Times New Roman"/>
                      <w:szCs w:val="21"/>
                    </w:rPr>
                  </w:pPr>
                  <w:r>
                    <w:rPr>
                      <w:rFonts w:hint="default" w:ascii="Times New Roman" w:hAnsi="Times New Roman" w:cs="Times New Roman"/>
                      <w:szCs w:val="21"/>
                    </w:rPr>
                    <w:t>设计单位</w:t>
                  </w:r>
                </w:p>
              </w:tc>
            </w:tr>
            <w:tr w14:paraId="718F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70E9DE29">
                  <w:pPr>
                    <w:jc w:val="center"/>
                    <w:rPr>
                      <w:rFonts w:hint="default" w:ascii="Times New Roman" w:hAnsi="Times New Roman" w:cs="Times New Roman"/>
                      <w:szCs w:val="21"/>
                    </w:rPr>
                  </w:pPr>
                  <w:r>
                    <w:rPr>
                      <w:rFonts w:hint="default" w:ascii="Times New Roman" w:hAnsi="Times New Roman" w:cs="Times New Roman"/>
                      <w:szCs w:val="21"/>
                    </w:rPr>
                    <w:t>2</w:t>
                  </w:r>
                </w:p>
              </w:tc>
              <w:tc>
                <w:tcPr>
                  <w:tcW w:w="1113" w:type="dxa"/>
                  <w:vAlign w:val="center"/>
                </w:tcPr>
                <w:p w14:paraId="56FCB6A4">
                  <w:pPr>
                    <w:jc w:val="center"/>
                    <w:rPr>
                      <w:rFonts w:hint="default" w:ascii="Times New Roman" w:hAnsi="Times New Roman" w:cs="Times New Roman"/>
                      <w:szCs w:val="21"/>
                    </w:rPr>
                  </w:pPr>
                  <w:r>
                    <w:rPr>
                      <w:rFonts w:hint="default" w:ascii="Times New Roman" w:hAnsi="Times New Roman" w:cs="Times New Roman"/>
                      <w:szCs w:val="21"/>
                    </w:rPr>
                    <w:t>空气污染</w:t>
                  </w:r>
                </w:p>
              </w:tc>
              <w:tc>
                <w:tcPr>
                  <w:tcW w:w="5473" w:type="dxa"/>
                  <w:vAlign w:val="center"/>
                </w:tcPr>
                <w:p w14:paraId="37F79336">
                  <w:pPr>
                    <w:jc w:val="left"/>
                    <w:rPr>
                      <w:rFonts w:hint="default" w:ascii="Times New Roman" w:hAnsi="Times New Roman" w:cs="Times New Roman"/>
                      <w:szCs w:val="21"/>
                    </w:rPr>
                  </w:pPr>
                  <w:r>
                    <w:rPr>
                      <w:rFonts w:hint="default" w:ascii="Times New Roman" w:hAnsi="Times New Roman" w:cs="Times New Roman"/>
                      <w:szCs w:val="21"/>
                    </w:rPr>
                    <w:t>在确定废弃物堆置位置时， 考虑运输扬尘和其它问题对环境敏感地区(如居民区)的影响。</w:t>
                  </w:r>
                </w:p>
              </w:tc>
              <w:tc>
                <w:tcPr>
                  <w:tcW w:w="1162" w:type="dxa"/>
                  <w:vMerge w:val="continue"/>
                  <w:vAlign w:val="center"/>
                </w:tcPr>
                <w:p w14:paraId="2FD74C18">
                  <w:pPr>
                    <w:adjustRightInd w:val="0"/>
                    <w:snapToGrid w:val="0"/>
                    <w:jc w:val="center"/>
                    <w:rPr>
                      <w:rFonts w:hint="default" w:ascii="Times New Roman" w:hAnsi="Times New Roman" w:cs="Times New Roman"/>
                      <w:bCs/>
                      <w:szCs w:val="21"/>
                    </w:rPr>
                  </w:pPr>
                </w:p>
              </w:tc>
            </w:tr>
            <w:tr w14:paraId="2C22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172021C8">
                  <w:pPr>
                    <w:jc w:val="center"/>
                    <w:rPr>
                      <w:rFonts w:hint="default" w:ascii="Times New Roman" w:hAnsi="Times New Roman" w:cs="Times New Roman"/>
                      <w:szCs w:val="21"/>
                    </w:rPr>
                  </w:pPr>
                  <w:r>
                    <w:rPr>
                      <w:rFonts w:hint="default" w:ascii="Times New Roman" w:hAnsi="Times New Roman" w:cs="Times New Roman"/>
                      <w:szCs w:val="21"/>
                    </w:rPr>
                    <w:t>3</w:t>
                  </w:r>
                </w:p>
              </w:tc>
              <w:tc>
                <w:tcPr>
                  <w:tcW w:w="1113" w:type="dxa"/>
                  <w:vAlign w:val="center"/>
                </w:tcPr>
                <w:p w14:paraId="46BCAC6E">
                  <w:pPr>
                    <w:jc w:val="center"/>
                    <w:rPr>
                      <w:rFonts w:hint="default" w:ascii="Times New Roman" w:hAnsi="Times New Roman" w:cs="Times New Roman"/>
                      <w:szCs w:val="21"/>
                    </w:rPr>
                  </w:pPr>
                  <w:r>
                    <w:rPr>
                      <w:rFonts w:hint="default" w:ascii="Times New Roman" w:hAnsi="Times New Roman" w:cs="Times New Roman"/>
                      <w:szCs w:val="21"/>
                    </w:rPr>
                    <w:t>噪声</w:t>
                  </w:r>
                </w:p>
              </w:tc>
              <w:tc>
                <w:tcPr>
                  <w:tcW w:w="5473" w:type="dxa"/>
                  <w:vAlign w:val="center"/>
                </w:tcPr>
                <w:p w14:paraId="4F2FC955">
                  <w:pPr>
                    <w:jc w:val="left"/>
                    <w:rPr>
                      <w:rFonts w:hint="default" w:ascii="Times New Roman" w:hAnsi="Times New Roman" w:cs="Times New Roman"/>
                      <w:szCs w:val="21"/>
                    </w:rPr>
                  </w:pPr>
                  <w:r>
                    <w:rPr>
                      <w:rFonts w:hint="default" w:ascii="Times New Roman" w:hAnsi="Times New Roman" w:cs="Times New Roman"/>
                      <w:szCs w:val="21"/>
                    </w:rPr>
                    <w:t>对噪声超标的敏感点，视噪声超标情况进行减噪措施设计， 如采取隔声屏障措施，减少营运期交通噪声影响。</w:t>
                  </w:r>
                </w:p>
              </w:tc>
              <w:tc>
                <w:tcPr>
                  <w:tcW w:w="1162" w:type="dxa"/>
                  <w:vMerge w:val="continue"/>
                  <w:vAlign w:val="center"/>
                </w:tcPr>
                <w:p w14:paraId="774BA5C1">
                  <w:pPr>
                    <w:adjustRightInd w:val="0"/>
                    <w:snapToGrid w:val="0"/>
                    <w:jc w:val="center"/>
                    <w:rPr>
                      <w:rFonts w:hint="default" w:ascii="Times New Roman" w:hAnsi="Times New Roman" w:cs="Times New Roman"/>
                      <w:bCs/>
                      <w:szCs w:val="21"/>
                    </w:rPr>
                  </w:pPr>
                </w:p>
              </w:tc>
            </w:tr>
            <w:tr w14:paraId="34323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514C15B1">
                  <w:pPr>
                    <w:jc w:val="center"/>
                    <w:rPr>
                      <w:rFonts w:hint="default" w:ascii="Times New Roman" w:hAnsi="Times New Roman" w:cs="Times New Roman"/>
                      <w:szCs w:val="21"/>
                    </w:rPr>
                  </w:pPr>
                  <w:r>
                    <w:rPr>
                      <w:rFonts w:hint="default" w:ascii="Times New Roman" w:hAnsi="Times New Roman" w:cs="Times New Roman"/>
                      <w:szCs w:val="21"/>
                    </w:rPr>
                    <w:t>4</w:t>
                  </w:r>
                </w:p>
              </w:tc>
              <w:tc>
                <w:tcPr>
                  <w:tcW w:w="1113" w:type="dxa"/>
                  <w:vAlign w:val="center"/>
                </w:tcPr>
                <w:p w14:paraId="6EE9015D">
                  <w:pPr>
                    <w:jc w:val="center"/>
                    <w:rPr>
                      <w:rFonts w:hint="default" w:ascii="Times New Roman" w:hAnsi="Times New Roman" w:cs="Times New Roman"/>
                      <w:szCs w:val="21"/>
                    </w:rPr>
                  </w:pPr>
                  <w:r>
                    <w:rPr>
                      <w:rFonts w:hint="default" w:ascii="Times New Roman" w:hAnsi="Times New Roman" w:cs="Times New Roman"/>
                      <w:szCs w:val="21"/>
                    </w:rPr>
                    <w:t>生态环境</w:t>
                  </w:r>
                </w:p>
              </w:tc>
              <w:tc>
                <w:tcPr>
                  <w:tcW w:w="5473" w:type="dxa"/>
                  <w:vAlign w:val="center"/>
                </w:tcPr>
                <w:p w14:paraId="7BE6335C">
                  <w:pPr>
                    <w:jc w:val="left"/>
                    <w:rPr>
                      <w:rFonts w:hint="default" w:ascii="Times New Roman" w:hAnsi="Times New Roman" w:cs="Times New Roman"/>
                      <w:szCs w:val="21"/>
                    </w:rPr>
                  </w:pPr>
                  <w:r>
                    <w:rPr>
                      <w:rFonts w:hint="default" w:ascii="Times New Roman" w:hAnsi="Times New Roman" w:cs="Times New Roman"/>
                      <w:szCs w:val="21"/>
                    </w:rPr>
                    <w:t>适当的绿化设计，减少对沿线自然景观的影响。</w:t>
                  </w:r>
                </w:p>
              </w:tc>
              <w:tc>
                <w:tcPr>
                  <w:tcW w:w="1162" w:type="dxa"/>
                  <w:vMerge w:val="continue"/>
                  <w:vAlign w:val="center"/>
                </w:tcPr>
                <w:p w14:paraId="494D43E3">
                  <w:pPr>
                    <w:adjustRightInd w:val="0"/>
                    <w:snapToGrid w:val="0"/>
                    <w:jc w:val="center"/>
                    <w:rPr>
                      <w:rFonts w:hint="default" w:ascii="Times New Roman" w:hAnsi="Times New Roman" w:cs="Times New Roman"/>
                      <w:bCs/>
                      <w:szCs w:val="21"/>
                    </w:rPr>
                  </w:pPr>
                </w:p>
              </w:tc>
            </w:tr>
            <w:tr w14:paraId="15A0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04AF88F6">
                  <w:pPr>
                    <w:jc w:val="center"/>
                    <w:rPr>
                      <w:rFonts w:hint="default" w:ascii="Times New Roman" w:hAnsi="Times New Roman" w:cs="Times New Roman"/>
                      <w:szCs w:val="21"/>
                    </w:rPr>
                  </w:pPr>
                  <w:r>
                    <w:rPr>
                      <w:rFonts w:hint="default" w:ascii="Times New Roman" w:hAnsi="Times New Roman" w:cs="Times New Roman"/>
                      <w:szCs w:val="21"/>
                      <w14:textOutline w14:w="3835" w14:cap="flat" w14:cmpd="sng" w14:algn="ctr">
                        <w14:solidFill>
                          <w14:srgbClr w14:val="000000"/>
                        </w14:solidFill>
                        <w14:prstDash w14:val="solid"/>
                        <w14:miter w14:val="0"/>
                      </w14:textOutline>
                    </w:rPr>
                    <w:t>二</w:t>
                  </w:r>
                </w:p>
              </w:tc>
              <w:tc>
                <w:tcPr>
                  <w:tcW w:w="1113" w:type="dxa"/>
                  <w:vAlign w:val="center"/>
                </w:tcPr>
                <w:p w14:paraId="5D25F625">
                  <w:pPr>
                    <w:jc w:val="center"/>
                    <w:rPr>
                      <w:rFonts w:hint="default" w:ascii="Times New Roman" w:hAnsi="Times New Roman" w:cs="Times New Roman"/>
                      <w:szCs w:val="21"/>
                    </w:rPr>
                  </w:pPr>
                  <w:r>
                    <w:rPr>
                      <w:rFonts w:hint="default" w:ascii="Times New Roman" w:hAnsi="Times New Roman" w:cs="Times New Roman"/>
                      <w:szCs w:val="21"/>
                      <w14:textOutline w14:w="3835" w14:cap="flat" w14:cmpd="sng" w14:algn="ctr">
                        <w14:solidFill>
                          <w14:srgbClr w14:val="000000"/>
                        </w14:solidFill>
                        <w14:prstDash w14:val="solid"/>
                        <w14:miter w14:val="0"/>
                      </w14:textOutline>
                    </w:rPr>
                    <w:t>施工期</w:t>
                  </w:r>
                </w:p>
              </w:tc>
              <w:tc>
                <w:tcPr>
                  <w:tcW w:w="5473" w:type="dxa"/>
                  <w:vAlign w:val="center"/>
                </w:tcPr>
                <w:p w14:paraId="1460CCCD">
                  <w:pPr>
                    <w:jc w:val="left"/>
                    <w:rPr>
                      <w:rFonts w:hint="default" w:ascii="Times New Roman" w:hAnsi="Times New Roman" w:cs="Times New Roman"/>
                      <w:szCs w:val="21"/>
                    </w:rPr>
                  </w:pPr>
                </w:p>
              </w:tc>
              <w:tc>
                <w:tcPr>
                  <w:tcW w:w="1162" w:type="dxa"/>
                  <w:vAlign w:val="center"/>
                </w:tcPr>
                <w:p w14:paraId="609D8267">
                  <w:pPr>
                    <w:jc w:val="center"/>
                    <w:rPr>
                      <w:rFonts w:hint="default" w:ascii="Times New Roman" w:hAnsi="Times New Roman" w:cs="Times New Roman"/>
                      <w:szCs w:val="21"/>
                    </w:rPr>
                  </w:pPr>
                </w:p>
              </w:tc>
            </w:tr>
            <w:tr w14:paraId="4140A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bottom"/>
                </w:tcPr>
                <w:p w14:paraId="11EBFBDC">
                  <w:pPr>
                    <w:jc w:val="center"/>
                    <w:rPr>
                      <w:rFonts w:hint="default" w:ascii="Times New Roman" w:hAnsi="Times New Roman" w:cs="Times New Roman"/>
                      <w:szCs w:val="21"/>
                    </w:rPr>
                  </w:pPr>
                  <w:r>
                    <w:rPr>
                      <w:rFonts w:hint="default" w:ascii="Times New Roman" w:hAnsi="Times New Roman" w:cs="Times New Roman"/>
                      <w:szCs w:val="21"/>
                    </w:rPr>
                    <w:t>1</w:t>
                  </w:r>
                </w:p>
              </w:tc>
              <w:tc>
                <w:tcPr>
                  <w:tcW w:w="1113" w:type="dxa"/>
                  <w:vAlign w:val="bottom"/>
                </w:tcPr>
                <w:p w14:paraId="2CF6D8BE">
                  <w:pPr>
                    <w:jc w:val="center"/>
                    <w:rPr>
                      <w:rFonts w:hint="default" w:ascii="Times New Roman" w:hAnsi="Times New Roman" w:cs="Times New Roman"/>
                      <w:szCs w:val="21"/>
                    </w:rPr>
                  </w:pPr>
                  <w:r>
                    <w:rPr>
                      <w:rFonts w:hint="default" w:ascii="Times New Roman" w:hAnsi="Times New Roman" w:cs="Times New Roman"/>
                      <w:szCs w:val="21"/>
                    </w:rPr>
                    <w:t>大气污染</w:t>
                  </w:r>
                </w:p>
              </w:tc>
              <w:tc>
                <w:tcPr>
                  <w:tcW w:w="5473" w:type="dxa"/>
                  <w:vAlign w:val="center"/>
                </w:tcPr>
                <w:p w14:paraId="14E5BA3B">
                  <w:pPr>
                    <w:jc w:val="left"/>
                    <w:rPr>
                      <w:rFonts w:hint="default" w:ascii="Times New Roman" w:hAnsi="Times New Roman" w:cs="Times New Roman"/>
                      <w:b/>
                      <w:bCs/>
                      <w:szCs w:val="21"/>
                    </w:rPr>
                  </w:pPr>
                  <w:r>
                    <w:rPr>
                      <w:rFonts w:hint="default" w:ascii="Times New Roman" w:hAnsi="Times New Roman" w:cs="Times New Roman"/>
                      <w:b/>
                      <w:bCs/>
                      <w:szCs w:val="21"/>
                    </w:rPr>
                    <w:t>施工扬尘：</w:t>
                  </w:r>
                </w:p>
                <w:p w14:paraId="4C262EAB">
                  <w:pPr>
                    <w:tabs>
                      <w:tab w:val="left" w:pos="103"/>
                    </w:tabs>
                    <w:jc w:val="left"/>
                    <w:rPr>
                      <w:rFonts w:hint="default" w:ascii="Times New Roman" w:hAnsi="Times New Roman" w:cs="Times New Roman"/>
                      <w:szCs w:val="21"/>
                    </w:rPr>
                  </w:pPr>
                  <w:r>
                    <w:rPr>
                      <w:rFonts w:hint="default" w:ascii="Times New Roman" w:hAnsi="Times New Roman" w:cs="Times New Roman"/>
                      <w:szCs w:val="21"/>
                    </w:rPr>
                    <w:t>(1) 在距离道路较近的居民区，合理安排作业时间；增加洒水次数，减少对居民区的影响；</w:t>
                  </w:r>
                </w:p>
                <w:p w14:paraId="6FD929AA">
                  <w:pPr>
                    <w:tabs>
                      <w:tab w:val="left" w:pos="103"/>
                    </w:tabs>
                    <w:jc w:val="left"/>
                    <w:rPr>
                      <w:rFonts w:hint="default" w:ascii="Times New Roman" w:hAnsi="Times New Roman" w:cs="Times New Roman"/>
                      <w:szCs w:val="21"/>
                    </w:rPr>
                  </w:pPr>
                  <w:r>
                    <w:rPr>
                      <w:rFonts w:hint="default" w:ascii="Times New Roman" w:hAnsi="Times New Roman" w:cs="Times New Roman"/>
                      <w:szCs w:val="21"/>
                    </w:rPr>
                    <w:t>(2)施工过程中，应采取遮盖、洒水等防尘施工；</w:t>
                  </w:r>
                </w:p>
                <w:p w14:paraId="79204CE6">
                  <w:pPr>
                    <w:tabs>
                      <w:tab w:val="left" w:pos="103"/>
                    </w:tabs>
                    <w:jc w:val="left"/>
                    <w:rPr>
                      <w:rFonts w:hint="default" w:ascii="Times New Roman" w:hAnsi="Times New Roman" w:cs="Times New Roman"/>
                      <w:szCs w:val="21"/>
                    </w:rPr>
                  </w:pPr>
                  <w:r>
                    <w:rPr>
                      <w:rFonts w:hint="default" w:ascii="Times New Roman" w:hAnsi="Times New Roman" w:cs="Times New Roman"/>
                      <w:szCs w:val="21"/>
                    </w:rPr>
                    <w:t>(3)对施工场地布置围挡，最大限度降低施工期粉尘对环境敏感点的影响；</w:t>
                  </w:r>
                </w:p>
                <w:p w14:paraId="6733145B">
                  <w:pPr>
                    <w:tabs>
                      <w:tab w:val="left" w:pos="103"/>
                    </w:tabs>
                    <w:jc w:val="left"/>
                    <w:rPr>
                      <w:rFonts w:hint="default" w:ascii="Times New Roman" w:hAnsi="Times New Roman" w:cs="Times New Roman"/>
                      <w:szCs w:val="21"/>
                    </w:rPr>
                  </w:pPr>
                  <w:r>
                    <w:rPr>
                      <w:rFonts w:hint="default" w:ascii="Times New Roman" w:hAnsi="Times New Roman" w:cs="Times New Roman"/>
                      <w:szCs w:val="21"/>
                    </w:rPr>
                    <w:t>(4)及时清扫路面上的泥土和建筑材料，尽量做到随生随打扫；</w:t>
                  </w:r>
                </w:p>
                <w:p w14:paraId="2DA0CA31">
                  <w:pPr>
                    <w:tabs>
                      <w:tab w:val="left" w:pos="103"/>
                    </w:tabs>
                    <w:jc w:val="left"/>
                    <w:rPr>
                      <w:rFonts w:hint="default" w:ascii="Times New Roman" w:hAnsi="Times New Roman" w:cs="Times New Roman"/>
                      <w:szCs w:val="21"/>
                    </w:rPr>
                  </w:pPr>
                  <w:r>
                    <w:rPr>
                      <w:rFonts w:hint="default" w:ascii="Times New Roman" w:hAnsi="Times New Roman" w:cs="Times New Roman"/>
                      <w:szCs w:val="21"/>
                    </w:rPr>
                    <w:t>(5)本项目路面工程使用预拌沥青，禁止施工现场搅拌沥青，不设置沥青拌合站；</w:t>
                  </w:r>
                </w:p>
                <w:p w14:paraId="0C797932">
                  <w:pPr>
                    <w:tabs>
                      <w:tab w:val="left" w:pos="103"/>
                    </w:tabs>
                    <w:jc w:val="left"/>
                    <w:rPr>
                      <w:rFonts w:hint="default" w:ascii="Times New Roman" w:hAnsi="Times New Roman" w:cs="Times New Roman"/>
                      <w:szCs w:val="21"/>
                    </w:rPr>
                  </w:pPr>
                  <w:r>
                    <w:rPr>
                      <w:rFonts w:hint="default" w:ascii="Times New Roman" w:hAnsi="Times New Roman" w:cs="Times New Roman"/>
                      <w:szCs w:val="21"/>
                    </w:rPr>
                    <w:t>(6) 铣刨、开挖时，对作业面适当喷水，使其保持一定湿度，以减少扬尘量，而且铣刨的废土要集中堆放，及时清运，以防长期堆放表面干燥而起尘或被雨水冲刷；</w:t>
                  </w:r>
                </w:p>
                <w:p w14:paraId="2B2B19E7">
                  <w:pPr>
                    <w:tabs>
                      <w:tab w:val="left" w:pos="103"/>
                    </w:tabs>
                    <w:jc w:val="left"/>
                    <w:rPr>
                      <w:rFonts w:hint="default" w:ascii="Times New Roman" w:hAnsi="Times New Roman" w:cs="Times New Roman"/>
                      <w:szCs w:val="21"/>
                    </w:rPr>
                  </w:pPr>
                  <w:r>
                    <w:rPr>
                      <w:rFonts w:hint="default" w:ascii="Times New Roman" w:hAnsi="Times New Roman" w:cs="Times New Roman"/>
                      <w:szCs w:val="21"/>
                    </w:rPr>
                    <w:t>(7) 运输车辆应完好，不应装载过满，实行封闭运输，并及时清扫散落在路面上的泥土和建筑材料，定时洒水降尘， 以减少运输过程中的扬尘；坚持文明装卸，运输车辆装卸完货后应清洗车厢。施工车辆及运输车辆在驶出施工区之前，轮胎需作冲洗清泥除尘处理，不得将泥土尘土带出工地。</w:t>
                  </w:r>
                </w:p>
                <w:p w14:paraId="2F8D893D">
                  <w:pPr>
                    <w:tabs>
                      <w:tab w:val="left" w:pos="103"/>
                    </w:tabs>
                    <w:jc w:val="left"/>
                    <w:rPr>
                      <w:rFonts w:hint="default" w:ascii="Times New Roman" w:hAnsi="Times New Roman" w:cs="Times New Roman"/>
                      <w:szCs w:val="21"/>
                    </w:rPr>
                  </w:pPr>
                  <w:r>
                    <w:rPr>
                      <w:rFonts w:hint="default" w:ascii="Times New Roman" w:hAnsi="Times New Roman" w:cs="Times New Roman"/>
                      <w:szCs w:val="21"/>
                    </w:rPr>
                    <w:t>(8)易起尘物料堆场及裸露土体应采取100%遮盖措施，避免大风天气产生较大扬尘，对沿线的敏感点造成较大影响，尽量缩短在堆存时间。</w:t>
                  </w:r>
                </w:p>
                <w:p w14:paraId="63D6A63A">
                  <w:pPr>
                    <w:tabs>
                      <w:tab w:val="left" w:pos="103"/>
                    </w:tabs>
                    <w:jc w:val="left"/>
                    <w:rPr>
                      <w:rFonts w:hint="default" w:ascii="Times New Roman" w:hAnsi="Times New Roman" w:cs="Times New Roman"/>
                      <w:szCs w:val="21"/>
                    </w:rPr>
                  </w:pPr>
                  <w:r>
                    <w:rPr>
                      <w:rFonts w:hint="default" w:ascii="Times New Roman" w:hAnsi="Times New Roman" w:cs="Times New Roman"/>
                      <w:szCs w:val="21"/>
                    </w:rPr>
                    <w:t>(9)施工结束后，施工单位应当在1个月内拆除工地围挡、安全防护设施和其他临时设施，并将工地及四周环境清理整洁，做到工完、料净、场地洁。</w:t>
                  </w:r>
                </w:p>
                <w:p w14:paraId="3CB3DA55">
                  <w:pPr>
                    <w:tabs>
                      <w:tab w:val="left" w:pos="103"/>
                    </w:tabs>
                    <w:jc w:val="left"/>
                    <w:rPr>
                      <w:rFonts w:hint="default" w:ascii="Times New Roman" w:hAnsi="Times New Roman" w:cs="Times New Roman"/>
                      <w:szCs w:val="21"/>
                    </w:rPr>
                  </w:pPr>
                  <w:r>
                    <w:rPr>
                      <w:rFonts w:hint="default" w:ascii="Times New Roman" w:hAnsi="Times New Roman" w:cs="Times New Roman"/>
                      <w:szCs w:val="21"/>
                    </w:rPr>
                    <w:t>(10)在玉溪市范围内从事建筑垃圾运输的单位，必须取得由玉溪市城市管理综合行政执法部门核发的建筑垃圾运输核准证，施工单位不得委托无证单位承担运输。</w:t>
                  </w:r>
                </w:p>
                <w:p w14:paraId="5ACBD1DC">
                  <w:pPr>
                    <w:tabs>
                      <w:tab w:val="left" w:pos="103"/>
                    </w:tabs>
                    <w:jc w:val="left"/>
                    <w:rPr>
                      <w:rFonts w:hint="default" w:ascii="Times New Roman" w:hAnsi="Times New Roman" w:cs="Times New Roman"/>
                      <w:szCs w:val="21"/>
                    </w:rPr>
                  </w:pPr>
                  <w:r>
                    <w:rPr>
                      <w:rFonts w:hint="default" w:ascii="Times New Roman" w:hAnsi="Times New Roman" w:cs="Times New Roman"/>
                      <w:szCs w:val="21"/>
                    </w:rPr>
                    <w:t>(11) 合理布设施工“三场”，设置施工场地围挡；减少物料露天堆放；增加覆盖及洒水抑尘。出入口道路必须硬化、清扫干净，场内施工便道必须硬化处理。</w:t>
                  </w:r>
                </w:p>
                <w:p w14:paraId="583EBCBD">
                  <w:pPr>
                    <w:jc w:val="left"/>
                    <w:rPr>
                      <w:rFonts w:hint="default" w:ascii="Times New Roman" w:hAnsi="Times New Roman" w:cs="Times New Roman"/>
                      <w:szCs w:val="21"/>
                    </w:rPr>
                  </w:pPr>
                  <w:r>
                    <w:rPr>
                      <w:rFonts w:hint="default" w:ascii="Times New Roman" w:hAnsi="Times New Roman" w:cs="Times New Roman"/>
                      <w:szCs w:val="21"/>
                    </w:rPr>
                    <w:t>除采取以上措施外，施工过程中还须按照市政和房建工程扬尘防治“六个百分百”工作标准的规定做好环境污染防治工作：</w:t>
                  </w:r>
                </w:p>
                <w:p w14:paraId="79DB7400">
                  <w:pPr>
                    <w:jc w:val="left"/>
                    <w:rPr>
                      <w:rFonts w:hint="default" w:ascii="Times New Roman" w:hAnsi="Times New Roman" w:cs="Times New Roman"/>
                      <w:szCs w:val="21"/>
                    </w:rPr>
                  </w:pPr>
                  <w:r>
                    <w:rPr>
                      <w:rFonts w:hint="default" w:ascii="Times New Roman" w:hAnsi="Times New Roman" w:cs="Times New Roman"/>
                      <w:szCs w:val="21"/>
                    </w:rPr>
                    <w:t>（1）施工工地周边100%围挡 </w:t>
                  </w:r>
                </w:p>
                <w:p w14:paraId="72FE1FEE">
                  <w:pPr>
                    <w:jc w:val="left"/>
                    <w:rPr>
                      <w:rFonts w:hint="default" w:ascii="Times New Roman" w:hAnsi="Times New Roman" w:cs="Times New Roman"/>
                      <w:szCs w:val="21"/>
                    </w:rPr>
                  </w:pPr>
                  <w:r>
                    <w:rPr>
                      <w:rFonts w:hint="default" w:ascii="Times New Roman" w:hAnsi="Times New Roman" w:cs="Times New Roman"/>
                      <w:szCs w:val="21"/>
                    </w:rPr>
                    <w:t>①施工现场应设置稳固、整齐、美观并符合安全标准要求的连续封闭式围挡； </w:t>
                  </w:r>
                </w:p>
                <w:p w14:paraId="1A1BD816">
                  <w:pPr>
                    <w:jc w:val="left"/>
                    <w:rPr>
                      <w:rFonts w:hint="default" w:ascii="Times New Roman" w:hAnsi="Times New Roman" w:cs="Times New Roman"/>
                      <w:szCs w:val="21"/>
                    </w:rPr>
                  </w:pPr>
                  <w:r>
                    <w:rPr>
                      <w:rFonts w:hint="default" w:ascii="Times New Roman" w:hAnsi="Times New Roman" w:cs="Times New Roman"/>
                      <w:szCs w:val="21"/>
                    </w:rPr>
                    <w:t>②围挡底部应设置30厘米防溢座，防止泥浆外漏；</w:t>
                  </w:r>
                </w:p>
                <w:p w14:paraId="393D89C0">
                  <w:pPr>
                    <w:jc w:val="left"/>
                    <w:rPr>
                      <w:rFonts w:hint="default" w:ascii="Times New Roman" w:hAnsi="Times New Roman" w:cs="Times New Roman"/>
                      <w:szCs w:val="21"/>
                    </w:rPr>
                  </w:pPr>
                  <w:r>
                    <w:rPr>
                      <w:rFonts w:hint="default" w:ascii="Times New Roman" w:hAnsi="Times New Roman" w:cs="Times New Roman"/>
                      <w:szCs w:val="21"/>
                    </w:rPr>
                    <w:t>③房屋建筑工程施工期在30天以上的，必须设置不低于2.5米的围墙，工期在30天以内的可设置彩钢围挡。</w:t>
                  </w:r>
                </w:p>
                <w:p w14:paraId="08DA68B7">
                  <w:pPr>
                    <w:jc w:val="left"/>
                    <w:rPr>
                      <w:rFonts w:hint="default" w:ascii="Times New Roman" w:hAnsi="Times New Roman" w:cs="Times New Roman"/>
                      <w:szCs w:val="21"/>
                    </w:rPr>
                  </w:pPr>
                  <w:r>
                    <w:rPr>
                      <w:rFonts w:hint="default" w:ascii="Times New Roman" w:hAnsi="Times New Roman" w:cs="Times New Roman"/>
                      <w:szCs w:val="21"/>
                    </w:rPr>
                    <w:t>（2）物料堆放100%覆盖</w:t>
                  </w:r>
                </w:p>
                <w:p w14:paraId="3DEFDF6A">
                  <w:pPr>
                    <w:jc w:val="left"/>
                    <w:rPr>
                      <w:rFonts w:hint="default" w:ascii="Times New Roman" w:hAnsi="Times New Roman" w:cs="Times New Roman"/>
                      <w:szCs w:val="21"/>
                    </w:rPr>
                  </w:pPr>
                  <w:r>
                    <w:rPr>
                      <w:rFonts w:hint="default" w:ascii="Times New Roman" w:hAnsi="Times New Roman" w:cs="Times New Roman"/>
                      <w:szCs w:val="21"/>
                    </w:rPr>
                    <w:t>①施工现场建筑材料、构配件、施工设备等应按施工现场平面布置图确定的位置放置，对渣土、水泥等易产生扬尘的建筑材料，应严密遮盖或存放库房内；</w:t>
                  </w:r>
                </w:p>
                <w:p w14:paraId="365AC26B">
                  <w:pPr>
                    <w:jc w:val="left"/>
                    <w:rPr>
                      <w:rFonts w:hint="default" w:ascii="Times New Roman" w:hAnsi="Times New Roman" w:cs="Times New Roman"/>
                      <w:szCs w:val="21"/>
                    </w:rPr>
                  </w:pPr>
                  <w:r>
                    <w:rPr>
                      <w:rFonts w:hint="default" w:ascii="Times New Roman" w:hAnsi="Times New Roman" w:cs="Times New Roman"/>
                      <w:szCs w:val="21"/>
                    </w:rPr>
                    <w:t>②专门设置集中堆放建筑垃圾、渣土的场地；不能按时完成清运的，应及时覆盖；</w:t>
                  </w:r>
                </w:p>
                <w:p w14:paraId="52E165B3">
                  <w:pPr>
                    <w:jc w:val="left"/>
                    <w:rPr>
                      <w:rFonts w:hint="default" w:ascii="Times New Roman" w:hAnsi="Times New Roman" w:cs="Times New Roman"/>
                      <w:szCs w:val="21"/>
                    </w:rPr>
                  </w:pPr>
                  <w:r>
                    <w:rPr>
                      <w:rFonts w:hint="default" w:ascii="Times New Roman" w:hAnsi="Times New Roman" w:cs="Times New Roman"/>
                      <w:szCs w:val="21"/>
                    </w:rPr>
                    <w:t>（3）出入车辆100%冲洗</w:t>
                  </w:r>
                </w:p>
                <w:p w14:paraId="2C077445">
                  <w:pPr>
                    <w:jc w:val="left"/>
                    <w:rPr>
                      <w:rFonts w:hint="default" w:ascii="Times New Roman" w:hAnsi="Times New Roman" w:cs="Times New Roman"/>
                      <w:szCs w:val="21"/>
                    </w:rPr>
                  </w:pPr>
                  <w:r>
                    <w:rPr>
                      <w:rFonts w:hint="default" w:ascii="Times New Roman" w:hAnsi="Times New Roman" w:cs="Times New Roman"/>
                      <w:szCs w:val="21"/>
                    </w:rPr>
                    <w:t>①施工现场的出入口均应设置车辆冲洗台，四周设置排水沟，上盖钢篦，设置两级沉淀池，排水沟与沉淀池相连，沉淀池大小应满足冲洗要求； </w:t>
                  </w:r>
                </w:p>
                <w:p w14:paraId="350458A7">
                  <w:pPr>
                    <w:jc w:val="left"/>
                    <w:rPr>
                      <w:rFonts w:hint="default" w:ascii="Times New Roman" w:hAnsi="Times New Roman" w:cs="Times New Roman"/>
                      <w:szCs w:val="21"/>
                    </w:rPr>
                  </w:pPr>
                  <w:r>
                    <w:rPr>
                      <w:rFonts w:hint="default" w:ascii="Times New Roman" w:hAnsi="Times New Roman" w:cs="Times New Roman"/>
                      <w:szCs w:val="21"/>
                    </w:rPr>
                    <w:t>②配备高压冲洗设备或设置自动冲洗台；应配备保洁员负责车辆、进出道路的冲洗、清扫和保洁工作；</w:t>
                  </w:r>
                </w:p>
                <w:p w14:paraId="02C9D37E">
                  <w:pPr>
                    <w:jc w:val="left"/>
                    <w:rPr>
                      <w:rFonts w:hint="default" w:ascii="Times New Roman" w:hAnsi="Times New Roman" w:cs="Times New Roman"/>
                      <w:szCs w:val="21"/>
                    </w:rPr>
                  </w:pPr>
                  <w:r>
                    <w:rPr>
                      <w:rFonts w:hint="default" w:ascii="Times New Roman" w:hAnsi="Times New Roman" w:cs="Times New Roman"/>
                      <w:szCs w:val="21"/>
                    </w:rPr>
                    <w:t>③运输车出场前应冲洗干净确保车轮、车身不带泥；</w:t>
                  </w:r>
                </w:p>
                <w:p w14:paraId="13C32D91">
                  <w:pPr>
                    <w:jc w:val="left"/>
                    <w:rPr>
                      <w:rFonts w:hint="default" w:ascii="Times New Roman" w:hAnsi="Times New Roman" w:cs="Times New Roman"/>
                      <w:szCs w:val="21"/>
                    </w:rPr>
                  </w:pPr>
                  <w:r>
                    <w:rPr>
                      <w:rFonts w:hint="default" w:ascii="Times New Roman" w:hAnsi="Times New Roman" w:cs="Times New Roman"/>
                      <w:szCs w:val="21"/>
                    </w:rPr>
                    <w:t>④应建立车辆冲洗台账；</w:t>
                  </w:r>
                </w:p>
                <w:p w14:paraId="41B7CE46">
                  <w:pPr>
                    <w:jc w:val="left"/>
                    <w:rPr>
                      <w:rFonts w:hint="default" w:ascii="Times New Roman" w:hAnsi="Times New Roman" w:cs="Times New Roman"/>
                      <w:szCs w:val="21"/>
                    </w:rPr>
                  </w:pPr>
                  <w:r>
                    <w:rPr>
                      <w:rFonts w:hint="default" w:ascii="Times New Roman" w:hAnsi="Times New Roman" w:cs="Times New Roman"/>
                      <w:szCs w:val="21"/>
                    </w:rPr>
                    <w:t>⑤不具备设置冲洗台条件的，在工地出入口采取设麻袋、安排保洁人员及时清理等措施。</w:t>
                  </w:r>
                </w:p>
                <w:p w14:paraId="43711F8F">
                  <w:pPr>
                    <w:jc w:val="left"/>
                    <w:rPr>
                      <w:rFonts w:hint="default" w:ascii="Times New Roman" w:hAnsi="Times New Roman" w:cs="Times New Roman"/>
                      <w:szCs w:val="21"/>
                    </w:rPr>
                  </w:pPr>
                  <w:r>
                    <w:rPr>
                      <w:rFonts w:hint="default" w:ascii="Times New Roman" w:hAnsi="Times New Roman" w:cs="Times New Roman"/>
                      <w:szCs w:val="21"/>
                    </w:rPr>
                    <w:t>（4）施工现场地面100%硬化</w:t>
                  </w:r>
                </w:p>
                <w:p w14:paraId="65D47967">
                  <w:pPr>
                    <w:jc w:val="left"/>
                    <w:rPr>
                      <w:rFonts w:hint="default" w:ascii="Times New Roman" w:hAnsi="Times New Roman" w:cs="Times New Roman"/>
                      <w:szCs w:val="21"/>
                    </w:rPr>
                  </w:pPr>
                  <w:r>
                    <w:rPr>
                      <w:rFonts w:hint="default" w:ascii="Times New Roman" w:hAnsi="Times New Roman" w:cs="Times New Roman"/>
                      <w:szCs w:val="21"/>
                    </w:rP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p w14:paraId="2342570F">
                  <w:pPr>
                    <w:jc w:val="left"/>
                    <w:rPr>
                      <w:rFonts w:hint="default" w:ascii="Times New Roman" w:hAnsi="Times New Roman" w:cs="Times New Roman"/>
                      <w:szCs w:val="21"/>
                    </w:rPr>
                  </w:pPr>
                  <w:r>
                    <w:rPr>
                      <w:rFonts w:hint="default" w:ascii="Times New Roman" w:hAnsi="Times New Roman" w:cs="Times New Roman"/>
                      <w:szCs w:val="21"/>
                    </w:rPr>
                    <w:t>（5）拆迁工地100%湿法作业</w:t>
                  </w:r>
                </w:p>
                <w:p w14:paraId="4312B0D7">
                  <w:pPr>
                    <w:jc w:val="left"/>
                    <w:rPr>
                      <w:rFonts w:hint="default" w:ascii="Times New Roman" w:hAnsi="Times New Roman" w:cs="Times New Roman"/>
                      <w:szCs w:val="21"/>
                    </w:rPr>
                  </w:pPr>
                  <w:r>
                    <w:rPr>
                      <w:rFonts w:hint="default" w:ascii="Times New Roman" w:hAnsi="Times New Roman" w:cs="Times New Roman"/>
                      <w:szCs w:val="21"/>
                    </w:rPr>
                    <w:t>（6）渣土车辆100%密闭运输</w:t>
                  </w:r>
                </w:p>
                <w:p w14:paraId="3F171281">
                  <w:pPr>
                    <w:autoSpaceDE w:val="0"/>
                    <w:autoSpaceDN w:val="0"/>
                    <w:adjustRightInd w:val="0"/>
                    <w:jc w:val="left"/>
                    <w:rPr>
                      <w:rFonts w:hint="default" w:ascii="Times New Roman" w:hAnsi="Times New Roman" w:cs="Times New Roman"/>
                      <w:b/>
                      <w:bCs/>
                      <w:szCs w:val="21"/>
                    </w:rPr>
                  </w:pPr>
                  <w:r>
                    <w:rPr>
                      <w:rFonts w:hint="default" w:ascii="Times New Roman" w:hAnsi="Times New Roman" w:cs="Times New Roman"/>
                      <w:szCs w:val="21"/>
                    </w:rPr>
                    <w:t>项目工期间只要严格管理措施，且在采取以上相关措施后，施工期粉尘对周围环境的影响不大，环境可以承受。</w:t>
                  </w:r>
                </w:p>
                <w:p w14:paraId="732DB601">
                  <w:pPr>
                    <w:jc w:val="left"/>
                    <w:rPr>
                      <w:rFonts w:hint="default" w:ascii="Times New Roman" w:hAnsi="Times New Roman" w:cs="Times New Roman"/>
                      <w:b/>
                      <w:bCs/>
                      <w:szCs w:val="21"/>
                    </w:rPr>
                  </w:pPr>
                  <w:r>
                    <w:rPr>
                      <w:rFonts w:hint="default" w:ascii="Times New Roman" w:hAnsi="Times New Roman" w:cs="Times New Roman"/>
                      <w:b/>
                      <w:bCs/>
                      <w:szCs w:val="21"/>
                    </w:rPr>
                    <w:t>施工机械尾气：</w:t>
                  </w:r>
                </w:p>
                <w:p w14:paraId="3BAC27B8">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1</w:t>
                  </w:r>
                  <w:r>
                    <w:rPr>
                      <w:rFonts w:hint="eastAsia" w:ascii="Times New Roman" w:hAnsi="Times New Roman" w:cs="Times New Roman"/>
                      <w:szCs w:val="21"/>
                      <w:lang w:eastAsia="zh-CN"/>
                    </w:rPr>
                    <w:t>）</w:t>
                  </w:r>
                  <w:r>
                    <w:rPr>
                      <w:rFonts w:hint="default" w:ascii="Times New Roman" w:hAnsi="Times New Roman" w:cs="Times New Roman"/>
                      <w:szCs w:val="21"/>
                    </w:rPr>
                    <w:t>加强施工过程中运输车辆、机械管理和保养，严禁使用报废车辆和淘汰设备。</w:t>
                  </w:r>
                </w:p>
                <w:p w14:paraId="567C9249">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2</w:t>
                  </w:r>
                  <w:r>
                    <w:rPr>
                      <w:rFonts w:hint="eastAsia" w:ascii="Times New Roman" w:hAnsi="Times New Roman" w:cs="Times New Roman"/>
                      <w:szCs w:val="21"/>
                      <w:lang w:eastAsia="zh-CN"/>
                    </w:rPr>
                    <w:t>）</w:t>
                  </w:r>
                  <w:r>
                    <w:rPr>
                      <w:rFonts w:hint="default" w:ascii="Times New Roman" w:hAnsi="Times New Roman" w:cs="Times New Roman"/>
                      <w:szCs w:val="21"/>
                    </w:rPr>
                    <w:t xml:space="preserve">分散作业、大气稀释扩散。 </w:t>
                  </w:r>
                </w:p>
                <w:p w14:paraId="0404EF90">
                  <w:pPr>
                    <w:tabs>
                      <w:tab w:val="left" w:pos="103"/>
                    </w:tabs>
                    <w:jc w:val="left"/>
                    <w:rPr>
                      <w:rFonts w:hint="default" w:ascii="Times New Roman" w:hAnsi="Times New Roman" w:cs="Times New Roman"/>
                      <w:b/>
                      <w:bCs/>
                      <w:szCs w:val="21"/>
                    </w:rPr>
                  </w:pPr>
                  <w:r>
                    <w:rPr>
                      <w:rFonts w:hint="default" w:ascii="Times New Roman" w:hAnsi="Times New Roman" w:cs="Times New Roman"/>
                      <w:b/>
                      <w:bCs/>
                      <w:szCs w:val="21"/>
                    </w:rPr>
                    <w:t>沥青烟气：</w:t>
                  </w:r>
                </w:p>
                <w:p w14:paraId="4C671026">
                  <w:pPr>
                    <w:numPr>
                      <w:ilvl w:val="0"/>
                      <w:numId w:val="0"/>
                    </w:num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1</w:t>
                  </w:r>
                  <w:r>
                    <w:rPr>
                      <w:rFonts w:hint="eastAsia" w:ascii="Times New Roman" w:hAnsi="Times New Roman" w:cs="Times New Roman"/>
                      <w:szCs w:val="21"/>
                      <w:lang w:eastAsia="zh-CN"/>
                    </w:rPr>
                    <w:t>）</w:t>
                  </w:r>
                  <w:r>
                    <w:rPr>
                      <w:rFonts w:hint="default" w:ascii="Times New Roman" w:hAnsi="Times New Roman" w:cs="Times New Roman"/>
                      <w:szCs w:val="21"/>
                    </w:rPr>
                    <w:t xml:space="preserve">购买商业沥青混凝土，不设搅拌站；沥青摊铺时间选在人员 活动较少时段；使用专用的沥青浇筑车辆和工具施工操作，一次 摊铺成型，减少重复搅动，减少施工时间。                  </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2</w:t>
                  </w:r>
                  <w:r>
                    <w:rPr>
                      <w:rFonts w:hint="eastAsia" w:ascii="Times New Roman" w:hAnsi="Times New Roman" w:cs="Times New Roman"/>
                      <w:szCs w:val="21"/>
                      <w:lang w:eastAsia="zh-CN"/>
                    </w:rPr>
                    <w:t>）</w:t>
                  </w:r>
                  <w:r>
                    <w:rPr>
                      <w:rFonts w:hint="default" w:ascii="Times New Roman" w:hAnsi="Times New Roman" w:cs="Times New Roman"/>
                      <w:szCs w:val="21"/>
                    </w:rPr>
                    <w:t>商品沥青在运输时应采用全封闭式装置，在进行路面铺装时也采用密封式加热铺装装置。</w:t>
                  </w:r>
                </w:p>
              </w:tc>
              <w:tc>
                <w:tcPr>
                  <w:tcW w:w="1162" w:type="dxa"/>
                  <w:vMerge w:val="restart"/>
                  <w:vAlign w:val="center"/>
                </w:tcPr>
                <w:p w14:paraId="0778D2EE">
                  <w:pPr>
                    <w:jc w:val="center"/>
                    <w:rPr>
                      <w:rFonts w:hint="default" w:ascii="Times New Roman" w:hAnsi="Times New Roman" w:cs="Times New Roman"/>
                      <w:szCs w:val="21"/>
                    </w:rPr>
                  </w:pPr>
                  <w:r>
                    <w:rPr>
                      <w:rFonts w:hint="default" w:ascii="Times New Roman" w:hAnsi="Times New Roman" w:cs="Times New Roman"/>
                      <w:szCs w:val="21"/>
                    </w:rPr>
                    <w:t>承包商</w:t>
                  </w:r>
                </w:p>
              </w:tc>
            </w:tr>
            <w:tr w14:paraId="601D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6843B62F">
                  <w:pPr>
                    <w:jc w:val="center"/>
                    <w:rPr>
                      <w:rFonts w:hint="default" w:ascii="Times New Roman" w:hAnsi="Times New Roman" w:cs="Times New Roman"/>
                      <w:szCs w:val="21"/>
                    </w:rPr>
                  </w:pPr>
                  <w:r>
                    <w:rPr>
                      <w:rFonts w:hint="default" w:ascii="Times New Roman" w:hAnsi="Times New Roman" w:cs="Times New Roman"/>
                      <w:szCs w:val="21"/>
                    </w:rPr>
                    <w:t>2</w:t>
                  </w:r>
                </w:p>
              </w:tc>
              <w:tc>
                <w:tcPr>
                  <w:tcW w:w="1113" w:type="dxa"/>
                  <w:vAlign w:val="center"/>
                </w:tcPr>
                <w:p w14:paraId="08B12648">
                  <w:pPr>
                    <w:jc w:val="center"/>
                    <w:rPr>
                      <w:rFonts w:hint="default" w:ascii="Times New Roman" w:hAnsi="Times New Roman" w:cs="Times New Roman"/>
                      <w:color w:val="auto"/>
                      <w:szCs w:val="21"/>
                    </w:rPr>
                  </w:pPr>
                  <w:r>
                    <w:rPr>
                      <w:rFonts w:hint="default" w:ascii="Times New Roman" w:hAnsi="Times New Roman" w:cs="Times New Roman"/>
                      <w:color w:val="auto"/>
                      <w:szCs w:val="21"/>
                    </w:rPr>
                    <w:t>水污染</w:t>
                  </w:r>
                </w:p>
              </w:tc>
              <w:tc>
                <w:tcPr>
                  <w:tcW w:w="5473" w:type="dxa"/>
                  <w:vAlign w:val="center"/>
                </w:tcPr>
                <w:p w14:paraId="62637C9D">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rPr>
                    <w:t>（1）加强施工材料的管理，施工材料堆放尽量远离</w:t>
                  </w:r>
                  <w:r>
                    <w:rPr>
                      <w:rFonts w:hint="default" w:ascii="Times New Roman" w:hAnsi="Times New Roman" w:cs="Times New Roman"/>
                      <w:color w:val="auto"/>
                      <w:szCs w:val="21"/>
                      <w:lang w:val="en-US" w:eastAsia="zh-CN"/>
                    </w:rPr>
                    <w:t>白龙河</w:t>
                  </w:r>
                  <w:r>
                    <w:rPr>
                      <w:rFonts w:hint="default" w:ascii="Times New Roman" w:hAnsi="Times New Roman" w:cs="Times New Roman"/>
                      <w:color w:val="auto"/>
                      <w:szCs w:val="21"/>
                    </w:rPr>
                    <w:t>沟渠河道。</w:t>
                  </w:r>
                </w:p>
                <w:p w14:paraId="003C14E4">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rPr>
                    <w:t>（2）道路施工过程中，应该针对不同筑路材料的特点，在运输和贮存过程中采取针对性的密封措施，并将措施落实到材料的实用阶段，防止材料运输和贮存不当对水体造成污染。</w:t>
                  </w:r>
                </w:p>
                <w:p w14:paraId="6D14B9B8">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rPr>
                    <w:t>（3）施工区域设置挡护措施，避免材料被雨水冲刷后进入水体。</w:t>
                  </w:r>
                </w:p>
                <w:p w14:paraId="61FAEAB8">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rPr>
                    <w:t>（4）做好施工场地地表的清洁工作，防止雨天大量泥沙、油污随地表径流进入附近水体。</w:t>
                  </w:r>
                </w:p>
                <w:p w14:paraId="6E9B6F21">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rPr>
                    <w:t>（5）施工中注意节约用水，以减少施工废水的排放量。</w:t>
                  </w:r>
                </w:p>
                <w:p w14:paraId="101561C4">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rPr>
                    <w:t>（6）雨季对临时堆料场进行遮盖；</w:t>
                  </w:r>
                </w:p>
                <w:p w14:paraId="410657E4">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rPr>
                    <w:t>（7）禁止将施工垃圾排入河道，做到合理堆放处置。</w:t>
                  </w:r>
                </w:p>
                <w:p w14:paraId="4ED6620D">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rPr>
                    <w:t>（8）在项目区设置</w:t>
                  </w: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个</w:t>
                  </w:r>
                  <w:r>
                    <w:rPr>
                      <w:rFonts w:hint="default" w:ascii="Times New Roman" w:hAnsi="Times New Roman" w:cs="Times New Roman"/>
                      <w:color w:val="auto"/>
                      <w:szCs w:val="21"/>
                      <w:lang w:val="en-US" w:eastAsia="zh-CN"/>
                    </w:rPr>
                    <w:t>4.5</w:t>
                  </w:r>
                  <w:r>
                    <w:rPr>
                      <w:rFonts w:hint="default" w:ascii="Times New Roman" w:hAnsi="Times New Roman" w:cs="Times New Roman"/>
                      <w:color w:val="auto"/>
                      <w:szCs w:val="21"/>
                    </w:rPr>
                    <w:t>m3的临时沉淀池。本项目施工废水收集至临时沉淀池，经沉淀处理后用于施工场地湿润土方或洒水降尘，避免直接进入当地水体。</w:t>
                  </w:r>
                </w:p>
                <w:p w14:paraId="4751F6D8">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rPr>
                    <w:t>（9）施工现场均设置拦水、截水、排水等防护措施，在排水沟末端分别设置临时沉淀池</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rPr>
                    <w:t>雨季地表径流收集至各自的临时沉淀池沉淀处理后回用于项目区洒水降尘，不外排。</w:t>
                  </w:r>
                </w:p>
                <w:p w14:paraId="13AF51BC">
                  <w:pPr>
                    <w:tabs>
                      <w:tab w:val="left" w:pos="103"/>
                    </w:tabs>
                    <w:jc w:val="left"/>
                    <w:rPr>
                      <w:rFonts w:hint="default" w:ascii="Times New Roman" w:hAnsi="Times New Roman" w:cs="Times New Roman"/>
                      <w:color w:val="auto"/>
                      <w:szCs w:val="21"/>
                    </w:rPr>
                  </w:pP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10</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箱涵施工设置在旱季枯水期进行，河道改移后设置围堰，</w:t>
                  </w:r>
                  <w:r>
                    <w:rPr>
                      <w:rFonts w:hint="default" w:ascii="Times New Roman" w:hAnsi="Times New Roman" w:cs="Times New Roman"/>
                      <w:color w:val="auto"/>
                      <w:szCs w:val="21"/>
                    </w:rPr>
                    <w:t>在围堰内设置集水井进行箱涵施工</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集水井内排水</w:t>
                  </w:r>
                  <w:r>
                    <w:rPr>
                      <w:rFonts w:hint="default" w:ascii="Times New Roman" w:hAnsi="Times New Roman" w:cs="Times New Roman"/>
                      <w:color w:val="auto"/>
                      <w:szCs w:val="21"/>
                    </w:rPr>
                    <w:t>通过抽水设备收集至临时沉淀池沉淀处理后排入现有河道内，</w:t>
                  </w:r>
                  <w:r>
                    <w:rPr>
                      <w:rFonts w:hint="default" w:ascii="Times New Roman" w:hAnsi="Times New Roman" w:cs="Times New Roman"/>
                      <w:color w:val="auto"/>
                      <w:szCs w:val="21"/>
                      <w:lang w:val="en-US" w:eastAsia="zh-CN"/>
                    </w:rPr>
                    <w:t>避免直接外排对白龙河水质造成影响。</w:t>
                  </w:r>
                </w:p>
              </w:tc>
              <w:tc>
                <w:tcPr>
                  <w:tcW w:w="1162" w:type="dxa"/>
                  <w:vMerge w:val="continue"/>
                  <w:vAlign w:val="center"/>
                </w:tcPr>
                <w:p w14:paraId="47DF6473">
                  <w:pPr>
                    <w:adjustRightInd w:val="0"/>
                    <w:snapToGrid w:val="0"/>
                    <w:jc w:val="center"/>
                    <w:rPr>
                      <w:rFonts w:hint="default" w:ascii="Times New Roman" w:hAnsi="Times New Roman" w:cs="Times New Roman"/>
                      <w:bCs/>
                      <w:szCs w:val="21"/>
                    </w:rPr>
                  </w:pPr>
                </w:p>
              </w:tc>
            </w:tr>
            <w:tr w14:paraId="67D2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647AB7C8">
                  <w:pPr>
                    <w:jc w:val="center"/>
                    <w:rPr>
                      <w:rFonts w:hint="default" w:ascii="Times New Roman" w:hAnsi="Times New Roman" w:cs="Times New Roman"/>
                      <w:szCs w:val="21"/>
                    </w:rPr>
                  </w:pPr>
                  <w:r>
                    <w:rPr>
                      <w:rFonts w:hint="default" w:ascii="Times New Roman" w:hAnsi="Times New Roman" w:cs="Times New Roman"/>
                      <w:szCs w:val="21"/>
                    </w:rPr>
                    <w:t>3</w:t>
                  </w:r>
                </w:p>
              </w:tc>
              <w:tc>
                <w:tcPr>
                  <w:tcW w:w="1113" w:type="dxa"/>
                  <w:vAlign w:val="center"/>
                </w:tcPr>
                <w:p w14:paraId="52E96B8A">
                  <w:pPr>
                    <w:jc w:val="center"/>
                    <w:rPr>
                      <w:rFonts w:hint="default" w:ascii="Times New Roman" w:hAnsi="Times New Roman" w:cs="Times New Roman"/>
                      <w:szCs w:val="21"/>
                    </w:rPr>
                  </w:pPr>
                  <w:r>
                    <w:rPr>
                      <w:rFonts w:hint="default" w:ascii="Times New Roman" w:hAnsi="Times New Roman" w:cs="Times New Roman"/>
                      <w:szCs w:val="21"/>
                    </w:rPr>
                    <w:t>噪声</w:t>
                  </w:r>
                </w:p>
              </w:tc>
              <w:tc>
                <w:tcPr>
                  <w:tcW w:w="5473" w:type="dxa"/>
                  <w:vAlign w:val="center"/>
                </w:tcPr>
                <w:p w14:paraId="19A8B76C">
                  <w:pPr>
                    <w:tabs>
                      <w:tab w:val="left" w:pos="103"/>
                    </w:tabs>
                    <w:jc w:val="left"/>
                    <w:rPr>
                      <w:rFonts w:hint="default" w:ascii="Times New Roman" w:hAnsi="Times New Roman" w:cs="Times New Roman"/>
                      <w:szCs w:val="21"/>
                      <w:lang w:eastAsia="zh-CN"/>
                    </w:rPr>
                  </w:pP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1</w:t>
                  </w:r>
                  <w:r>
                    <w:rPr>
                      <w:rFonts w:hint="default" w:ascii="Times New Roman" w:hAnsi="Times New Roman" w:cs="Times New Roman"/>
                      <w:szCs w:val="21"/>
                      <w:lang w:eastAsia="zh-CN"/>
                    </w:rPr>
                    <w:t>）合理安排施工时间，</w:t>
                  </w:r>
                  <w:r>
                    <w:rPr>
                      <w:rFonts w:hint="default" w:ascii="Times New Roman" w:hAnsi="Times New Roman" w:cs="Times New Roman"/>
                      <w:szCs w:val="21"/>
                    </w:rPr>
                    <w:t>严格执行《玉溪市城市环境噪声污染防治管理办法》（试行）的要求；禁止在 12 时至</w:t>
                  </w:r>
                  <w:r>
                    <w:rPr>
                      <w:rFonts w:hint="default" w:ascii="Times New Roman" w:hAnsi="Times New Roman" w:cs="Times New Roman"/>
                      <w:szCs w:val="21"/>
                      <w:lang w:val="en-US" w:eastAsia="zh-CN"/>
                    </w:rPr>
                    <w:t>14</w:t>
                  </w:r>
                  <w:r>
                    <w:rPr>
                      <w:rFonts w:hint="default" w:ascii="Times New Roman" w:hAnsi="Times New Roman" w:cs="Times New Roman"/>
                      <w:szCs w:val="21"/>
                    </w:rPr>
                    <w:t>时、 22 时至 次日 6 时进行建筑施工作业</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同时</w:t>
                  </w:r>
                  <w:r>
                    <w:rPr>
                      <w:rFonts w:hint="default" w:ascii="Times New Roman" w:hAnsi="Times New Roman" w:cs="Times New Roman"/>
                      <w:szCs w:val="21"/>
                      <w:lang w:eastAsia="zh-CN"/>
                    </w:rPr>
                    <w:t>夜间禁止施工，如必须连续施工作业的工点，施工单位应视具体情况及时与环保部门取得联系，按规定申领夜间施工证，同时发布公告最大限度地争取民众支持。</w:t>
                  </w:r>
                </w:p>
                <w:p w14:paraId="64CE2F2F">
                  <w:pPr>
                    <w:tabs>
                      <w:tab w:val="left" w:pos="103"/>
                    </w:tabs>
                    <w:jc w:val="left"/>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2</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施工</w:t>
                  </w:r>
                  <w:r>
                    <w:rPr>
                      <w:rFonts w:hint="default" w:ascii="Times New Roman" w:hAnsi="Times New Roman" w:cs="Times New Roman"/>
                      <w:szCs w:val="21"/>
                      <w:lang w:eastAsia="zh-CN"/>
                    </w:rPr>
                    <w:t>单位必须选用符合国家有关标准的施工机械和车辆，尽量采用低噪声的施工机械和工艺，振动较大的固定机械设备应加装减振机座，固定强噪声源应考虑加装隔音罩（如发电车等）；避免多台高噪音的机械设备在同一工场和同一时间使用；同时应加强各类施工设备的维护和保养，保持其良好的运转，以便从根本上降低噪声源强。</w:t>
                  </w:r>
                </w:p>
                <w:p w14:paraId="69F786AE">
                  <w:pPr>
                    <w:tabs>
                      <w:tab w:val="left" w:pos="103"/>
                    </w:tabs>
                    <w:jc w:val="left"/>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3</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合理安排施工时间，</w:t>
                  </w:r>
                  <w:r>
                    <w:rPr>
                      <w:rFonts w:hint="default" w:ascii="Times New Roman" w:hAnsi="Times New Roman" w:cs="Times New Roman"/>
                      <w:szCs w:val="21"/>
                    </w:rPr>
                    <w:t>提高施工效率，加快施工进度，缩短施工期；</w:t>
                  </w:r>
                </w:p>
                <w:p w14:paraId="0CDDA2BD">
                  <w:pPr>
                    <w:tabs>
                      <w:tab w:val="left" w:pos="103"/>
                    </w:tabs>
                    <w:jc w:val="left"/>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4</w:t>
                  </w:r>
                  <w:r>
                    <w:rPr>
                      <w:rFonts w:hint="default" w:ascii="Times New Roman" w:hAnsi="Times New Roman" w:cs="Times New Roman"/>
                      <w:szCs w:val="21"/>
                      <w:lang w:eastAsia="zh-CN"/>
                    </w:rPr>
                    <w:t>）</w:t>
                  </w:r>
                  <w:r>
                    <w:rPr>
                      <w:rFonts w:hint="default" w:ascii="Times New Roman" w:hAnsi="Times New Roman" w:cs="Times New Roman"/>
                      <w:szCs w:val="21"/>
                    </w:rPr>
                    <w:t>应有步骤安排推土机、装载机和挖掘机作业在短期内完成，以把噪声影响降至最低。</w:t>
                  </w:r>
                </w:p>
                <w:p w14:paraId="36D981B4">
                  <w:pPr>
                    <w:tabs>
                      <w:tab w:val="left" w:pos="103"/>
                    </w:tabs>
                    <w:jc w:val="left"/>
                    <w:rPr>
                      <w:rFonts w:hint="default" w:ascii="Times New Roman" w:hAnsi="Times New Roman" w:cs="Times New Roman"/>
                      <w:szCs w:val="21"/>
                    </w:rPr>
                  </w:pP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5</w:t>
                  </w:r>
                  <w:r>
                    <w:rPr>
                      <w:rFonts w:hint="default" w:ascii="Times New Roman" w:hAnsi="Times New Roman" w:cs="Times New Roman"/>
                      <w:szCs w:val="21"/>
                      <w:lang w:eastAsia="zh-CN"/>
                    </w:rPr>
                    <w:t>）</w:t>
                  </w:r>
                  <w:r>
                    <w:rPr>
                      <w:rFonts w:hint="default" w:ascii="Times New Roman" w:hAnsi="Times New Roman" w:cs="Times New Roman"/>
                      <w:szCs w:val="21"/>
                    </w:rPr>
                    <w:t>制定合理的运输线路，控制运输车辆车速</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装载车间运输时间避开交通高峰期。</w:t>
                  </w:r>
                  <w:r>
                    <w:rPr>
                      <w:rFonts w:hint="default" w:ascii="Times New Roman" w:hAnsi="Times New Roman" w:cs="Times New Roman"/>
                      <w:szCs w:val="21"/>
                      <w:lang w:eastAsia="zh-CN"/>
                    </w:rPr>
                    <w:t>施工车辆在经过各敏感点路段时禁止鸣笛</w:t>
                  </w:r>
                  <w:r>
                    <w:rPr>
                      <w:rFonts w:hint="default" w:ascii="Times New Roman" w:hAnsi="Times New Roman" w:cs="Times New Roman"/>
                      <w:szCs w:val="21"/>
                    </w:rPr>
                    <w:t>；</w:t>
                  </w:r>
                </w:p>
                <w:p w14:paraId="69A5D9B5">
                  <w:pPr>
                    <w:tabs>
                      <w:tab w:val="left" w:pos="103"/>
                    </w:tabs>
                    <w:jc w:val="left"/>
                    <w:rPr>
                      <w:rFonts w:hint="default" w:ascii="Times New Roman" w:hAnsi="Times New Roman" w:cs="Times New Roman"/>
                      <w:szCs w:val="21"/>
                    </w:rPr>
                  </w:pPr>
                  <w:r>
                    <w:rPr>
                      <w:rFonts w:hint="default" w:ascii="Times New Roman" w:hAnsi="Times New Roman" w:cs="Times New Roman"/>
                      <w:szCs w:val="21"/>
                      <w:lang w:val="en-US" w:eastAsia="zh-CN"/>
                    </w:rPr>
                    <w:t>（6）</w:t>
                  </w:r>
                  <w:r>
                    <w:rPr>
                      <w:rFonts w:hint="default" w:ascii="Times New Roman" w:hAnsi="Times New Roman" w:cs="Times New Roman"/>
                      <w:szCs w:val="21"/>
                    </w:rPr>
                    <w:t>在</w:t>
                  </w:r>
                  <w:r>
                    <w:rPr>
                      <w:rFonts w:hint="default" w:ascii="Times New Roman" w:hAnsi="Times New Roman" w:cs="Times New Roman"/>
                      <w:szCs w:val="21"/>
                      <w:lang w:val="en-US" w:eastAsia="zh-CN"/>
                    </w:rPr>
                    <w:t>建筑施工场地</w:t>
                  </w:r>
                  <w:r>
                    <w:rPr>
                      <w:rFonts w:hint="default" w:ascii="Times New Roman" w:hAnsi="Times New Roman" w:cs="Times New Roman"/>
                      <w:szCs w:val="21"/>
                    </w:rPr>
                    <w:t>周围设围挡，优先选用低噪声设备，合理安排运输时间，合理安排施工工序，避免在同一时间集中使用推土机、装载机和挖掘机作业，对施工设备定期保养，严守操作规范，避免设备非正常运行产生噪声，加强对施工人员的管理，做到文明施工。</w:t>
                  </w:r>
                </w:p>
                <w:p w14:paraId="439FE944">
                  <w:pPr>
                    <w:tabs>
                      <w:tab w:val="left" w:pos="103"/>
                    </w:tabs>
                    <w:jc w:val="left"/>
                    <w:rPr>
                      <w:rFonts w:hint="default" w:ascii="Times New Roman" w:hAnsi="Times New Roman" w:cs="Times New Roman"/>
                      <w:szCs w:val="21"/>
                    </w:rPr>
                  </w:pPr>
                  <w:r>
                    <w:rPr>
                      <w:rFonts w:hint="default" w:ascii="Times New Roman" w:hAnsi="Times New Roman" w:cs="Times New Roman"/>
                      <w:szCs w:val="21"/>
                      <w:lang w:val="en-US" w:eastAsia="zh-CN"/>
                    </w:rPr>
                    <w:t>（7）</w:t>
                  </w:r>
                  <w:r>
                    <w:rPr>
                      <w:rFonts w:hint="default" w:ascii="Times New Roman" w:hAnsi="Times New Roman" w:cs="Times New Roman"/>
                      <w:szCs w:val="21"/>
                    </w:rPr>
                    <w:t>施工期间高噪声固定机械设备安装减震垫</w:t>
                  </w:r>
                  <w:r>
                    <w:rPr>
                      <w:rFonts w:hint="default" w:ascii="Times New Roman" w:hAnsi="Times New Roman" w:cs="Times New Roman"/>
                      <w:szCs w:val="21"/>
                      <w:lang w:eastAsia="zh-CN"/>
                    </w:rPr>
                    <w:t>、</w:t>
                  </w:r>
                  <w:r>
                    <w:rPr>
                      <w:rFonts w:hint="default" w:ascii="Times New Roman" w:hAnsi="Times New Roman" w:cs="Times New Roman"/>
                      <w:szCs w:val="21"/>
                    </w:rPr>
                    <w:t>设置隔声操作棚</w:t>
                  </w:r>
                  <w:r>
                    <w:rPr>
                      <w:rFonts w:hint="default" w:ascii="Times New Roman" w:hAnsi="Times New Roman" w:cs="Times New Roman"/>
                      <w:szCs w:val="21"/>
                      <w:lang w:val="en-US" w:eastAsia="zh-CN"/>
                    </w:rPr>
                    <w:t>等措施</w:t>
                  </w:r>
                  <w:r>
                    <w:rPr>
                      <w:rFonts w:hint="default" w:ascii="Times New Roman" w:hAnsi="Times New Roman" w:cs="Times New Roman"/>
                      <w:szCs w:val="21"/>
                    </w:rPr>
                    <w:t>。</w:t>
                  </w:r>
                </w:p>
                <w:p w14:paraId="160EC797">
                  <w:pPr>
                    <w:tabs>
                      <w:tab w:val="left" w:pos="103"/>
                    </w:tabs>
                    <w:jc w:val="left"/>
                    <w:rPr>
                      <w:rFonts w:hint="default" w:ascii="Times New Roman" w:hAnsi="Times New Roman" w:cs="Times New Roman"/>
                      <w:szCs w:val="21"/>
                    </w:rPr>
                  </w:pPr>
                  <w:r>
                    <w:rPr>
                      <w:rFonts w:hint="default" w:ascii="Times New Roman" w:hAnsi="Times New Roman" w:cs="Times New Roman"/>
                      <w:szCs w:val="21"/>
                      <w:lang w:val="en-US" w:eastAsia="zh-CN"/>
                    </w:rPr>
                    <w:t>（8）</w:t>
                  </w:r>
                  <w:r>
                    <w:rPr>
                      <w:rFonts w:hint="default" w:ascii="Times New Roman" w:hAnsi="Times New Roman" w:cs="Times New Roman"/>
                      <w:szCs w:val="21"/>
                    </w:rPr>
                    <w:t>建设单位应责成施工单位在施工现场标明施工通告和投诉电话，建设单位在接到投诉后，应及时与当地环保部门取得联系，以便能及时处理各种环境纠纷。</w:t>
                  </w:r>
                </w:p>
              </w:tc>
              <w:tc>
                <w:tcPr>
                  <w:tcW w:w="1162" w:type="dxa"/>
                  <w:vMerge w:val="continue"/>
                  <w:vAlign w:val="center"/>
                </w:tcPr>
                <w:p w14:paraId="500B97FD">
                  <w:pPr>
                    <w:adjustRightInd w:val="0"/>
                    <w:snapToGrid w:val="0"/>
                    <w:jc w:val="center"/>
                    <w:rPr>
                      <w:rFonts w:hint="default" w:ascii="Times New Roman" w:hAnsi="Times New Roman" w:cs="Times New Roman"/>
                      <w:bCs/>
                      <w:szCs w:val="21"/>
                    </w:rPr>
                  </w:pPr>
                </w:p>
              </w:tc>
            </w:tr>
            <w:tr w14:paraId="4E4F3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160CDE54">
                  <w:pPr>
                    <w:jc w:val="center"/>
                    <w:rPr>
                      <w:rFonts w:hint="default" w:ascii="Times New Roman" w:hAnsi="Times New Roman" w:cs="Times New Roman"/>
                      <w:szCs w:val="21"/>
                    </w:rPr>
                  </w:pPr>
                  <w:r>
                    <w:rPr>
                      <w:rFonts w:hint="default" w:ascii="Times New Roman" w:hAnsi="Times New Roman" w:cs="Times New Roman"/>
                      <w:szCs w:val="21"/>
                    </w:rPr>
                    <w:t>4</w:t>
                  </w:r>
                </w:p>
              </w:tc>
              <w:tc>
                <w:tcPr>
                  <w:tcW w:w="1113" w:type="dxa"/>
                  <w:vAlign w:val="center"/>
                </w:tcPr>
                <w:p w14:paraId="06BA0C65">
                  <w:pPr>
                    <w:rPr>
                      <w:rFonts w:hint="default" w:ascii="Times New Roman" w:hAnsi="Times New Roman" w:cs="Times New Roman"/>
                      <w:szCs w:val="21"/>
                    </w:rPr>
                  </w:pPr>
                  <w:r>
                    <w:rPr>
                      <w:rFonts w:hint="default" w:ascii="Times New Roman" w:hAnsi="Times New Roman" w:cs="Times New Roman"/>
                      <w:szCs w:val="21"/>
                    </w:rPr>
                    <w:t>生态环境</w:t>
                  </w:r>
                </w:p>
              </w:tc>
              <w:tc>
                <w:tcPr>
                  <w:tcW w:w="5473" w:type="dxa"/>
                  <w:vAlign w:val="center"/>
                </w:tcPr>
                <w:p w14:paraId="2A7A23EF">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1</w:t>
                  </w:r>
                  <w:r>
                    <w:rPr>
                      <w:rFonts w:hint="eastAsia" w:ascii="Times New Roman" w:hAnsi="Times New Roman" w:cs="Times New Roman"/>
                      <w:szCs w:val="21"/>
                      <w:lang w:eastAsia="zh-CN"/>
                    </w:rPr>
                    <w:t>）</w:t>
                  </w:r>
                  <w:r>
                    <w:rPr>
                      <w:rFonts w:hint="default" w:ascii="Times New Roman" w:hAnsi="Times New Roman" w:cs="Times New Roman"/>
                      <w:szCs w:val="21"/>
                    </w:rPr>
                    <w:t>严格执行本项目水土保持措施，防止水土流失对周围环境造成大的影响。合理安排工期，及时对弃渣进行清运。避免雨水冲刷和破坏产生大量的水土流失。</w:t>
                  </w:r>
                </w:p>
                <w:p w14:paraId="2AC145DE">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2</w:t>
                  </w:r>
                  <w:r>
                    <w:rPr>
                      <w:rFonts w:hint="eastAsia" w:ascii="Times New Roman" w:hAnsi="Times New Roman" w:cs="Times New Roman"/>
                      <w:szCs w:val="21"/>
                      <w:lang w:eastAsia="zh-CN"/>
                    </w:rPr>
                    <w:t>）</w:t>
                  </w:r>
                  <w:r>
                    <w:rPr>
                      <w:rFonts w:hint="default" w:ascii="Times New Roman" w:hAnsi="Times New Roman" w:cs="Times New Roman"/>
                      <w:szCs w:val="21"/>
                    </w:rPr>
                    <w:t>加强征地规划范围内的土地资源的管理与保护，合理规划布局，严禁计划外占地，严禁不合理堆放。</w:t>
                  </w:r>
                </w:p>
                <w:p w14:paraId="53A21869">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3</w:t>
                  </w:r>
                  <w:r>
                    <w:rPr>
                      <w:rFonts w:hint="eastAsia" w:ascii="Times New Roman" w:hAnsi="Times New Roman" w:cs="Times New Roman"/>
                      <w:szCs w:val="21"/>
                      <w:lang w:eastAsia="zh-CN"/>
                    </w:rPr>
                    <w:t>）</w:t>
                  </w:r>
                  <w:r>
                    <w:rPr>
                      <w:rFonts w:hint="default" w:ascii="Times New Roman" w:hAnsi="Times New Roman" w:cs="Times New Roman"/>
                      <w:szCs w:val="21"/>
                    </w:rPr>
                    <w:t>加强对施工人员的管理及教育培训，禁止破坏占地范围外的植被。</w:t>
                  </w:r>
                </w:p>
                <w:p w14:paraId="0C8F47EB">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4</w:t>
                  </w:r>
                  <w:r>
                    <w:rPr>
                      <w:rFonts w:hint="eastAsia" w:ascii="Times New Roman" w:hAnsi="Times New Roman" w:cs="Times New Roman"/>
                      <w:szCs w:val="21"/>
                      <w:lang w:eastAsia="zh-CN"/>
                    </w:rPr>
                    <w:t>）</w:t>
                  </w:r>
                  <w:r>
                    <w:rPr>
                      <w:rFonts w:hint="default" w:ascii="Times New Roman" w:hAnsi="Times New Roman" w:cs="Times New Roman"/>
                      <w:szCs w:val="21"/>
                    </w:rPr>
                    <w:t>严格落实设计方案提出的配套绿化工程内容。</w:t>
                  </w:r>
                </w:p>
                <w:p w14:paraId="6FC6B8B1">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5</w:t>
                  </w:r>
                  <w:r>
                    <w:rPr>
                      <w:rFonts w:hint="eastAsia" w:ascii="Times New Roman" w:hAnsi="Times New Roman" w:cs="Times New Roman"/>
                      <w:szCs w:val="21"/>
                      <w:lang w:eastAsia="zh-CN"/>
                    </w:rPr>
                    <w:t>）</w:t>
                  </w:r>
                  <w:r>
                    <w:rPr>
                      <w:rFonts w:hint="default" w:ascii="Times New Roman" w:hAnsi="Times New Roman" w:cs="Times New Roman"/>
                      <w:szCs w:val="21"/>
                    </w:rPr>
                    <w:t>做好铣刨土方的合理调配工作，临时弃土堆放点应采取防护措施，以防雨水冲刷造成污染水体、堵塞排水管道。</w:t>
                  </w:r>
                </w:p>
                <w:p w14:paraId="35A85297">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6</w:t>
                  </w:r>
                  <w:r>
                    <w:rPr>
                      <w:rFonts w:hint="eastAsia" w:ascii="Times New Roman" w:hAnsi="Times New Roman" w:cs="Times New Roman"/>
                      <w:szCs w:val="21"/>
                      <w:lang w:eastAsia="zh-CN"/>
                    </w:rPr>
                    <w:t>）</w:t>
                  </w:r>
                  <w:r>
                    <w:rPr>
                      <w:rFonts w:hint="default" w:ascii="Times New Roman" w:hAnsi="Times New Roman" w:cs="Times New Roman"/>
                      <w:szCs w:val="21"/>
                    </w:rPr>
                    <w:t>在进行土方工程的同时，争取同步进行路面排水工程施工，避免雨季路面形成的径流直接冲刷坡面而引起水土流失。</w:t>
                  </w:r>
                </w:p>
              </w:tc>
              <w:tc>
                <w:tcPr>
                  <w:tcW w:w="1162" w:type="dxa"/>
                  <w:vMerge w:val="continue"/>
                  <w:vAlign w:val="center"/>
                </w:tcPr>
                <w:p w14:paraId="1575411A">
                  <w:pPr>
                    <w:adjustRightInd w:val="0"/>
                    <w:snapToGrid w:val="0"/>
                    <w:jc w:val="center"/>
                    <w:rPr>
                      <w:rFonts w:hint="default" w:ascii="Times New Roman" w:hAnsi="Times New Roman" w:cs="Times New Roman"/>
                      <w:bCs/>
                      <w:szCs w:val="21"/>
                    </w:rPr>
                  </w:pPr>
                </w:p>
              </w:tc>
            </w:tr>
            <w:tr w14:paraId="7E6EB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50390BE1">
                  <w:pPr>
                    <w:jc w:val="center"/>
                    <w:rPr>
                      <w:rFonts w:hint="default" w:ascii="Times New Roman" w:hAnsi="Times New Roman" w:cs="Times New Roman"/>
                      <w:szCs w:val="21"/>
                    </w:rPr>
                  </w:pPr>
                  <w:r>
                    <w:rPr>
                      <w:rFonts w:hint="default" w:ascii="Times New Roman" w:hAnsi="Times New Roman" w:cs="Times New Roman"/>
                      <w:szCs w:val="21"/>
                    </w:rPr>
                    <w:t>5</w:t>
                  </w:r>
                </w:p>
              </w:tc>
              <w:tc>
                <w:tcPr>
                  <w:tcW w:w="1113" w:type="dxa"/>
                  <w:vAlign w:val="center"/>
                </w:tcPr>
                <w:p w14:paraId="37899958">
                  <w:pPr>
                    <w:jc w:val="center"/>
                    <w:rPr>
                      <w:rFonts w:hint="default" w:ascii="Times New Roman" w:hAnsi="Times New Roman" w:cs="Times New Roman"/>
                      <w:szCs w:val="21"/>
                    </w:rPr>
                  </w:pPr>
                  <w:r>
                    <w:rPr>
                      <w:rFonts w:hint="default" w:ascii="Times New Roman" w:hAnsi="Times New Roman" w:cs="Times New Roman"/>
                      <w:szCs w:val="21"/>
                    </w:rPr>
                    <w:t>固体废弃 物</w:t>
                  </w:r>
                </w:p>
              </w:tc>
              <w:tc>
                <w:tcPr>
                  <w:tcW w:w="5473" w:type="dxa"/>
                  <w:vAlign w:val="center"/>
                </w:tcPr>
                <w:p w14:paraId="34CCA04F">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1</w:t>
                  </w:r>
                  <w:r>
                    <w:rPr>
                      <w:rFonts w:hint="eastAsia" w:ascii="Times New Roman" w:hAnsi="Times New Roman" w:cs="Times New Roman"/>
                      <w:szCs w:val="21"/>
                      <w:lang w:eastAsia="zh-CN"/>
                    </w:rPr>
                    <w:t>）</w:t>
                  </w:r>
                  <w:r>
                    <w:rPr>
                      <w:rFonts w:hint="default" w:ascii="Times New Roman" w:hAnsi="Times New Roman" w:cs="Times New Roman"/>
                      <w:szCs w:val="21"/>
                    </w:rPr>
                    <w:t>施工单位应加强管理，禁止随意堆弃垃圾。</w:t>
                  </w:r>
                </w:p>
                <w:p w14:paraId="292EBA49">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2</w:t>
                  </w:r>
                  <w:r>
                    <w:rPr>
                      <w:rFonts w:hint="eastAsia" w:ascii="Times New Roman" w:hAnsi="Times New Roman" w:cs="Times New Roman"/>
                      <w:szCs w:val="21"/>
                      <w:lang w:eastAsia="zh-CN"/>
                    </w:rPr>
                    <w:t>）</w:t>
                  </w:r>
                  <w:r>
                    <w:rPr>
                      <w:rFonts w:hint="default" w:ascii="Times New Roman" w:hAnsi="Times New Roman" w:cs="Times New Roman"/>
                      <w:szCs w:val="21"/>
                    </w:rPr>
                    <w:t>清运车辆必须由清运单位统一管理，持证上岗。在运输过程中严格管理，杜绝沿途抛洒，造成二次污染。</w:t>
                  </w:r>
                </w:p>
                <w:p w14:paraId="00AD5638">
                  <w:pPr>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3</w:t>
                  </w:r>
                  <w:r>
                    <w:rPr>
                      <w:rFonts w:hint="eastAsia" w:ascii="Times New Roman" w:hAnsi="Times New Roman" w:cs="Times New Roman"/>
                      <w:szCs w:val="21"/>
                      <w:lang w:eastAsia="zh-CN"/>
                    </w:rPr>
                    <w:t>）</w:t>
                  </w:r>
                  <w:r>
                    <w:rPr>
                      <w:rFonts w:hint="default" w:ascii="Times New Roman" w:hAnsi="Times New Roman" w:cs="Times New Roman"/>
                      <w:szCs w:val="21"/>
                    </w:rPr>
                    <w:t>材料进场，按指定路段行驶。车辆运输散体物和废弃物时 运输车辆必须做到装载适量，加盖遮布，出工地前做好外部清洗，沿途不漏泥土、不飞扬。</w:t>
                  </w:r>
                </w:p>
                <w:p w14:paraId="14D151B4">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4</w:t>
                  </w:r>
                  <w:r>
                    <w:rPr>
                      <w:rFonts w:hint="eastAsia" w:ascii="Times New Roman" w:hAnsi="Times New Roman" w:cs="Times New Roman"/>
                      <w:szCs w:val="21"/>
                      <w:lang w:eastAsia="zh-CN"/>
                    </w:rPr>
                    <w:t>）</w:t>
                  </w:r>
                  <w:r>
                    <w:rPr>
                      <w:rFonts w:hint="default" w:ascii="Times New Roman" w:hAnsi="Times New Roman" w:cs="Times New Roman"/>
                      <w:szCs w:val="21"/>
                    </w:rPr>
                    <w:t>施工过程中固废做到随产、随运、随处理。合理安排施工进度，做到工序紧凑、有序，以缩短工期。</w:t>
                  </w:r>
                </w:p>
                <w:p w14:paraId="3D381213">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5</w:t>
                  </w:r>
                  <w:r>
                    <w:rPr>
                      <w:rFonts w:hint="eastAsia" w:ascii="Times New Roman" w:hAnsi="Times New Roman" w:cs="Times New Roman"/>
                      <w:szCs w:val="21"/>
                      <w:lang w:eastAsia="zh-CN"/>
                    </w:rPr>
                    <w:t>）</w:t>
                  </w:r>
                  <w:r>
                    <w:rPr>
                      <w:rFonts w:hint="default" w:ascii="Times New Roman" w:hAnsi="Times New Roman" w:cs="Times New Roman"/>
                      <w:szCs w:val="21"/>
                    </w:rPr>
                    <w:t>道路施工过程中产生的建筑垃圾，能回收利用的回收利用， 不能回收利用的收集后委托有资质的单位进行清运、处置。</w:t>
                  </w:r>
                </w:p>
                <w:p w14:paraId="2B1A4446">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6</w:t>
                  </w:r>
                  <w:r>
                    <w:rPr>
                      <w:rFonts w:hint="eastAsia" w:ascii="Times New Roman" w:hAnsi="Times New Roman" w:cs="Times New Roman"/>
                      <w:szCs w:val="21"/>
                      <w:lang w:eastAsia="zh-CN"/>
                    </w:rPr>
                    <w:t>）</w:t>
                  </w:r>
                  <w:r>
                    <w:rPr>
                      <w:rFonts w:hint="default" w:ascii="Times New Roman" w:hAnsi="Times New Roman" w:cs="Times New Roman"/>
                      <w:szCs w:val="21"/>
                    </w:rPr>
                    <w:t>在玉溪市范围内从事建筑垃圾运输的单位，必须取得由玉溪市城市管理综合行政执法部门核发的建筑垃圾运输核准证，施工单位不得委托无证单位承担运输。</w:t>
                  </w:r>
                </w:p>
                <w:p w14:paraId="29B9F9AA">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7</w:t>
                  </w:r>
                  <w:r>
                    <w:rPr>
                      <w:rFonts w:hint="eastAsia" w:ascii="Times New Roman" w:hAnsi="Times New Roman" w:cs="Times New Roman"/>
                      <w:szCs w:val="21"/>
                      <w:lang w:eastAsia="zh-CN"/>
                    </w:rPr>
                    <w:t>）</w:t>
                  </w:r>
                  <w:r>
                    <w:rPr>
                      <w:rFonts w:hint="default" w:ascii="Times New Roman" w:hAnsi="Times New Roman" w:cs="Times New Roman"/>
                      <w:szCs w:val="21"/>
                    </w:rPr>
                    <w:t>使用经审查合格的密封运输车辆运输建筑垃圾，未携带许可证的车辆，一律不得进入建筑工地承运建筑垃圾。</w:t>
                  </w:r>
                </w:p>
                <w:p w14:paraId="5EABA621">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8</w:t>
                  </w:r>
                  <w:r>
                    <w:rPr>
                      <w:rFonts w:hint="eastAsia" w:ascii="Times New Roman" w:hAnsi="Times New Roman" w:cs="Times New Roman"/>
                      <w:szCs w:val="21"/>
                      <w:lang w:eastAsia="zh-CN"/>
                    </w:rPr>
                    <w:t>）</w:t>
                  </w:r>
                  <w:r>
                    <w:rPr>
                      <w:rFonts w:hint="default" w:ascii="Times New Roman" w:hAnsi="Times New Roman" w:cs="Times New Roman"/>
                      <w:szCs w:val="21"/>
                    </w:rPr>
                    <w:t>施工人员生活垃圾集中收集后委托环卫部门清运处置。</w:t>
                  </w:r>
                </w:p>
              </w:tc>
              <w:tc>
                <w:tcPr>
                  <w:tcW w:w="1162" w:type="dxa"/>
                  <w:vMerge w:val="continue"/>
                  <w:vAlign w:val="center"/>
                </w:tcPr>
                <w:p w14:paraId="7A1122BE">
                  <w:pPr>
                    <w:adjustRightInd w:val="0"/>
                    <w:snapToGrid w:val="0"/>
                    <w:jc w:val="center"/>
                    <w:rPr>
                      <w:rFonts w:hint="default" w:ascii="Times New Roman" w:hAnsi="Times New Roman" w:cs="Times New Roman"/>
                      <w:bCs/>
                      <w:szCs w:val="21"/>
                    </w:rPr>
                  </w:pPr>
                </w:p>
              </w:tc>
            </w:tr>
            <w:tr w14:paraId="58A0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793A9163">
                  <w:pPr>
                    <w:jc w:val="center"/>
                    <w:rPr>
                      <w:rFonts w:hint="default" w:ascii="Times New Roman" w:hAnsi="Times New Roman" w:cs="Times New Roman"/>
                      <w:szCs w:val="21"/>
                    </w:rPr>
                  </w:pPr>
                </w:p>
                <w:p w14:paraId="56E884D1">
                  <w:pPr>
                    <w:jc w:val="center"/>
                    <w:rPr>
                      <w:rFonts w:hint="default" w:ascii="Times New Roman" w:hAnsi="Times New Roman" w:cs="Times New Roman"/>
                      <w:szCs w:val="21"/>
                    </w:rPr>
                  </w:pPr>
                  <w:r>
                    <w:rPr>
                      <w:rFonts w:hint="default" w:ascii="Times New Roman" w:hAnsi="Times New Roman" w:cs="Times New Roman"/>
                      <w:szCs w:val="21"/>
                    </w:rPr>
                    <w:t>5</w:t>
                  </w:r>
                </w:p>
              </w:tc>
              <w:tc>
                <w:tcPr>
                  <w:tcW w:w="1113" w:type="dxa"/>
                  <w:vAlign w:val="center"/>
                </w:tcPr>
                <w:p w14:paraId="313C1786">
                  <w:pPr>
                    <w:jc w:val="center"/>
                    <w:rPr>
                      <w:rFonts w:hint="default" w:ascii="Times New Roman" w:hAnsi="Times New Roman" w:cs="Times New Roman"/>
                      <w:szCs w:val="21"/>
                    </w:rPr>
                  </w:pPr>
                  <w:r>
                    <w:rPr>
                      <w:rFonts w:hint="default" w:ascii="Times New Roman" w:hAnsi="Times New Roman" w:cs="Times New Roman"/>
                      <w:szCs w:val="21"/>
                    </w:rPr>
                    <w:t>施工安全</w:t>
                  </w:r>
                </w:p>
              </w:tc>
              <w:tc>
                <w:tcPr>
                  <w:tcW w:w="5473" w:type="dxa"/>
                  <w:vAlign w:val="center"/>
                </w:tcPr>
                <w:p w14:paraId="695F4219">
                  <w:pPr>
                    <w:jc w:val="left"/>
                    <w:rPr>
                      <w:rFonts w:hint="default" w:ascii="Times New Roman" w:hAnsi="Times New Roman" w:cs="Times New Roman"/>
                      <w:szCs w:val="21"/>
                    </w:rPr>
                  </w:pPr>
                  <w:r>
                    <w:rPr>
                      <w:rFonts w:hint="default" w:ascii="Times New Roman" w:hAnsi="Times New Roman" w:cs="Times New Roman"/>
                      <w:szCs w:val="21"/>
                    </w:rPr>
                    <w:t>①为保证施工安全，施工期间在临时道路上应设置安全标志。</w:t>
                  </w:r>
                </w:p>
                <w:p w14:paraId="0677B1CC">
                  <w:pPr>
                    <w:jc w:val="left"/>
                    <w:rPr>
                      <w:rFonts w:hint="default" w:ascii="Times New Roman" w:hAnsi="Times New Roman" w:cs="Times New Roman"/>
                      <w:szCs w:val="21"/>
                    </w:rPr>
                  </w:pPr>
                  <w:r>
                    <w:rPr>
                      <w:rFonts w:hint="default" w:ascii="Times New Roman" w:hAnsi="Times New Roman" w:cs="Times New Roman"/>
                      <w:szCs w:val="21"/>
                    </w:rPr>
                    <w:t>②施工路段设执勤岗，疏导交通，保证行人安全。</w:t>
                  </w:r>
                </w:p>
                <w:p w14:paraId="38EC8420">
                  <w:pPr>
                    <w:jc w:val="left"/>
                    <w:rPr>
                      <w:rFonts w:hint="default" w:ascii="Times New Roman" w:hAnsi="Times New Roman" w:cs="Times New Roman"/>
                      <w:szCs w:val="21"/>
                    </w:rPr>
                  </w:pPr>
                  <w:r>
                    <w:rPr>
                      <w:rFonts w:hint="default" w:ascii="Times New Roman" w:hAnsi="Times New Roman" w:cs="Times New Roman"/>
                      <w:szCs w:val="21"/>
                    </w:rPr>
                    <w:t>③施工期间，为降低事故发生率，应采取有效的安全和警告措施。</w:t>
                  </w:r>
                </w:p>
              </w:tc>
              <w:tc>
                <w:tcPr>
                  <w:tcW w:w="1162" w:type="dxa"/>
                  <w:vMerge w:val="continue"/>
                  <w:vAlign w:val="center"/>
                </w:tcPr>
                <w:p w14:paraId="64958F1F">
                  <w:pPr>
                    <w:adjustRightInd w:val="0"/>
                    <w:snapToGrid w:val="0"/>
                    <w:jc w:val="center"/>
                    <w:rPr>
                      <w:rFonts w:hint="default" w:ascii="Times New Roman" w:hAnsi="Times New Roman" w:cs="Times New Roman"/>
                      <w:bCs/>
                      <w:szCs w:val="21"/>
                    </w:rPr>
                  </w:pPr>
                </w:p>
              </w:tc>
            </w:tr>
            <w:tr w14:paraId="6025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226AD166">
                  <w:pPr>
                    <w:jc w:val="center"/>
                    <w:rPr>
                      <w:rFonts w:hint="default" w:ascii="Times New Roman" w:hAnsi="Times New Roman" w:cs="Times New Roman"/>
                      <w:szCs w:val="21"/>
                    </w:rPr>
                  </w:pPr>
                </w:p>
                <w:p w14:paraId="76EFF6F1">
                  <w:pPr>
                    <w:jc w:val="center"/>
                    <w:rPr>
                      <w:rFonts w:hint="default" w:ascii="Times New Roman" w:hAnsi="Times New Roman" w:cs="Times New Roman"/>
                      <w:szCs w:val="21"/>
                    </w:rPr>
                  </w:pPr>
                </w:p>
                <w:p w14:paraId="6EE160ED">
                  <w:pPr>
                    <w:jc w:val="center"/>
                    <w:rPr>
                      <w:rFonts w:hint="default" w:ascii="Times New Roman" w:hAnsi="Times New Roman" w:cs="Times New Roman"/>
                      <w:szCs w:val="21"/>
                    </w:rPr>
                  </w:pPr>
                  <w:r>
                    <w:rPr>
                      <w:rFonts w:hint="default" w:ascii="Times New Roman" w:hAnsi="Times New Roman" w:cs="Times New Roman"/>
                      <w:szCs w:val="21"/>
                    </w:rPr>
                    <w:t>6</w:t>
                  </w:r>
                </w:p>
              </w:tc>
              <w:tc>
                <w:tcPr>
                  <w:tcW w:w="1113" w:type="dxa"/>
                  <w:vAlign w:val="center"/>
                </w:tcPr>
                <w:p w14:paraId="57505B28">
                  <w:pPr>
                    <w:jc w:val="center"/>
                    <w:rPr>
                      <w:rFonts w:hint="default" w:ascii="Times New Roman" w:hAnsi="Times New Roman" w:cs="Times New Roman"/>
                      <w:szCs w:val="21"/>
                    </w:rPr>
                  </w:pPr>
                </w:p>
                <w:p w14:paraId="40C5FF7F">
                  <w:pPr>
                    <w:jc w:val="center"/>
                    <w:rPr>
                      <w:rFonts w:hint="default" w:ascii="Times New Roman" w:hAnsi="Times New Roman" w:cs="Times New Roman"/>
                      <w:szCs w:val="21"/>
                    </w:rPr>
                  </w:pPr>
                </w:p>
                <w:p w14:paraId="06E78F8B">
                  <w:pPr>
                    <w:jc w:val="center"/>
                    <w:rPr>
                      <w:rFonts w:hint="default" w:ascii="Times New Roman" w:hAnsi="Times New Roman" w:cs="Times New Roman"/>
                      <w:szCs w:val="21"/>
                    </w:rPr>
                  </w:pPr>
                  <w:r>
                    <w:rPr>
                      <w:rFonts w:hint="default" w:ascii="Times New Roman" w:hAnsi="Times New Roman" w:cs="Times New Roman"/>
                      <w:szCs w:val="21"/>
                    </w:rPr>
                    <w:t>运输管理</w:t>
                  </w:r>
                </w:p>
              </w:tc>
              <w:tc>
                <w:tcPr>
                  <w:tcW w:w="5473" w:type="dxa"/>
                  <w:vAlign w:val="center"/>
                </w:tcPr>
                <w:p w14:paraId="7C7A8A41">
                  <w:pPr>
                    <w:jc w:val="left"/>
                    <w:rPr>
                      <w:rFonts w:hint="default" w:ascii="Times New Roman" w:hAnsi="Times New Roman" w:cs="Times New Roman"/>
                      <w:szCs w:val="21"/>
                    </w:rPr>
                  </w:pPr>
                  <w:r>
                    <w:rPr>
                      <w:rFonts w:hint="default" w:ascii="Times New Roman" w:hAnsi="Times New Roman" w:cs="Times New Roman"/>
                      <w:szCs w:val="21"/>
                    </w:rPr>
                    <w:t>①建筑材料的运送应尽量避免影响现有的交通设施，减少尘土和噪声污染。</w:t>
                  </w:r>
                </w:p>
                <w:p w14:paraId="0416D9C0">
                  <w:pPr>
                    <w:jc w:val="left"/>
                    <w:rPr>
                      <w:rFonts w:hint="default" w:ascii="Times New Roman" w:hAnsi="Times New Roman" w:cs="Times New Roman"/>
                      <w:szCs w:val="21"/>
                    </w:rPr>
                  </w:pPr>
                  <w:r>
                    <w:rPr>
                      <w:rFonts w:hint="default" w:ascii="Times New Roman" w:hAnsi="Times New Roman" w:cs="Times New Roman"/>
                      <w:szCs w:val="21"/>
                    </w:rPr>
                    <w:t>②咨询交通和公安部门，指导交通运行，施工期间防止交通阻塞和降低其运输效率。</w:t>
                  </w:r>
                </w:p>
                <w:p w14:paraId="7BAC5138">
                  <w:pPr>
                    <w:jc w:val="left"/>
                    <w:rPr>
                      <w:rFonts w:hint="default" w:ascii="Times New Roman" w:hAnsi="Times New Roman" w:cs="Times New Roman"/>
                      <w:szCs w:val="21"/>
                    </w:rPr>
                  </w:pPr>
                  <w:r>
                    <w:rPr>
                      <w:rFonts w:hint="default" w:ascii="Times New Roman" w:hAnsi="Times New Roman" w:cs="Times New Roman"/>
                      <w:szCs w:val="21"/>
                    </w:rPr>
                    <w:t>③制订合适的建筑材料运输计划，避开现有道路交通高峰。</w:t>
                  </w:r>
                </w:p>
              </w:tc>
              <w:tc>
                <w:tcPr>
                  <w:tcW w:w="1162" w:type="dxa"/>
                  <w:vMerge w:val="continue"/>
                  <w:vAlign w:val="center"/>
                </w:tcPr>
                <w:p w14:paraId="1CB4D392">
                  <w:pPr>
                    <w:adjustRightInd w:val="0"/>
                    <w:snapToGrid w:val="0"/>
                    <w:jc w:val="center"/>
                    <w:rPr>
                      <w:rFonts w:hint="default" w:ascii="Times New Roman" w:hAnsi="Times New Roman" w:cs="Times New Roman"/>
                      <w:bCs/>
                      <w:szCs w:val="21"/>
                    </w:rPr>
                  </w:pPr>
                </w:p>
              </w:tc>
            </w:tr>
            <w:tr w14:paraId="1440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13685A97">
                  <w:pPr>
                    <w:jc w:val="center"/>
                    <w:rPr>
                      <w:rFonts w:hint="default" w:ascii="Times New Roman" w:hAnsi="Times New Roman" w:cs="Times New Roman"/>
                      <w:szCs w:val="21"/>
                    </w:rPr>
                  </w:pPr>
                  <w:r>
                    <w:rPr>
                      <w:rFonts w:hint="default" w:ascii="Times New Roman" w:hAnsi="Times New Roman" w:cs="Times New Roman"/>
                      <w:szCs w:val="21"/>
                    </w:rPr>
                    <w:t>7</w:t>
                  </w:r>
                </w:p>
              </w:tc>
              <w:tc>
                <w:tcPr>
                  <w:tcW w:w="1113" w:type="dxa"/>
                  <w:vAlign w:val="center"/>
                </w:tcPr>
                <w:p w14:paraId="2567FC98">
                  <w:pPr>
                    <w:jc w:val="center"/>
                    <w:rPr>
                      <w:rFonts w:hint="default" w:ascii="Times New Roman" w:hAnsi="Times New Roman" w:cs="Times New Roman"/>
                      <w:szCs w:val="21"/>
                    </w:rPr>
                  </w:pPr>
                  <w:r>
                    <w:rPr>
                      <w:rFonts w:hint="default" w:ascii="Times New Roman" w:hAnsi="Times New Roman" w:cs="Times New Roman"/>
                      <w:szCs w:val="21"/>
                    </w:rPr>
                    <w:t>振动监控</w:t>
                  </w:r>
                </w:p>
              </w:tc>
              <w:tc>
                <w:tcPr>
                  <w:tcW w:w="5473" w:type="dxa"/>
                  <w:vAlign w:val="center"/>
                </w:tcPr>
                <w:p w14:paraId="21520D5E">
                  <w:pPr>
                    <w:jc w:val="left"/>
                    <w:rPr>
                      <w:rFonts w:hint="default" w:ascii="Times New Roman" w:hAnsi="Times New Roman" w:cs="Times New Roman"/>
                      <w:szCs w:val="21"/>
                    </w:rPr>
                  </w:pPr>
                  <w:r>
                    <w:rPr>
                      <w:rFonts w:hint="default" w:ascii="Times New Roman" w:hAnsi="Times New Roman" w:cs="Times New Roman"/>
                      <w:szCs w:val="21"/>
                    </w:rPr>
                    <w:t>①在居民点附近强振动施工对临近施工现场的民房应进行监控，防止事故发生。</w:t>
                  </w:r>
                </w:p>
                <w:p w14:paraId="63D780D3">
                  <w:pPr>
                    <w:jc w:val="left"/>
                    <w:rPr>
                      <w:rFonts w:hint="default" w:ascii="Times New Roman" w:hAnsi="Times New Roman" w:cs="Times New Roman"/>
                      <w:szCs w:val="21"/>
                    </w:rPr>
                  </w:pPr>
                  <w:r>
                    <w:rPr>
                      <w:rFonts w:hint="default" w:ascii="Times New Roman" w:hAnsi="Times New Roman" w:cs="Times New Roman"/>
                      <w:szCs w:val="21"/>
                    </w:rPr>
                    <w:t>②对确受工程施工振动影响较大的民房应采取必要的补救措施。</w:t>
                  </w:r>
                </w:p>
              </w:tc>
              <w:tc>
                <w:tcPr>
                  <w:tcW w:w="1162" w:type="dxa"/>
                  <w:vMerge w:val="continue"/>
                  <w:vAlign w:val="center"/>
                </w:tcPr>
                <w:p w14:paraId="5D7608E6">
                  <w:pPr>
                    <w:adjustRightInd w:val="0"/>
                    <w:snapToGrid w:val="0"/>
                    <w:jc w:val="center"/>
                    <w:rPr>
                      <w:rFonts w:hint="default" w:ascii="Times New Roman" w:hAnsi="Times New Roman" w:cs="Times New Roman"/>
                      <w:bCs/>
                      <w:szCs w:val="21"/>
                    </w:rPr>
                  </w:pPr>
                </w:p>
              </w:tc>
            </w:tr>
            <w:tr w14:paraId="75E7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022843DD">
                  <w:pPr>
                    <w:jc w:val="center"/>
                    <w:rPr>
                      <w:rFonts w:hint="default" w:ascii="Times New Roman" w:hAnsi="Times New Roman" w:cs="Times New Roman"/>
                      <w:szCs w:val="21"/>
                    </w:rPr>
                  </w:pPr>
                  <w:r>
                    <w:rPr>
                      <w:rFonts w:hint="default" w:ascii="Times New Roman" w:hAnsi="Times New Roman" w:cs="Times New Roman"/>
                      <w:szCs w:val="21"/>
                    </w:rPr>
                    <w:t>8</w:t>
                  </w:r>
                </w:p>
              </w:tc>
              <w:tc>
                <w:tcPr>
                  <w:tcW w:w="1113" w:type="dxa"/>
                  <w:vAlign w:val="center"/>
                </w:tcPr>
                <w:p w14:paraId="5DC02277">
                  <w:pPr>
                    <w:jc w:val="center"/>
                    <w:rPr>
                      <w:rFonts w:hint="default" w:ascii="Times New Roman" w:hAnsi="Times New Roman" w:cs="Times New Roman"/>
                      <w:szCs w:val="21"/>
                    </w:rPr>
                  </w:pPr>
                  <w:r>
                    <w:rPr>
                      <w:rFonts w:hint="default" w:ascii="Times New Roman" w:hAnsi="Times New Roman" w:cs="Times New Roman"/>
                      <w:szCs w:val="21"/>
                    </w:rPr>
                    <w:t>施工监理</w:t>
                  </w:r>
                </w:p>
              </w:tc>
              <w:tc>
                <w:tcPr>
                  <w:tcW w:w="5473" w:type="dxa"/>
                  <w:vAlign w:val="center"/>
                </w:tcPr>
                <w:p w14:paraId="2EF71D61">
                  <w:pPr>
                    <w:jc w:val="left"/>
                    <w:rPr>
                      <w:rFonts w:hint="default" w:ascii="Times New Roman" w:hAnsi="Times New Roman" w:cs="Times New Roman"/>
                      <w:szCs w:val="21"/>
                    </w:rPr>
                  </w:pPr>
                  <w:r>
                    <w:rPr>
                      <w:rFonts w:hint="default" w:ascii="Times New Roman" w:hAnsi="Times New Roman" w:cs="Times New Roman"/>
                      <w:szCs w:val="21"/>
                    </w:rPr>
                    <w:t>根据审查批复的环评报告表和环境工程施工图设计进行施工期环境监理。</w:t>
                  </w:r>
                </w:p>
              </w:tc>
              <w:tc>
                <w:tcPr>
                  <w:tcW w:w="1162" w:type="dxa"/>
                  <w:vMerge w:val="continue"/>
                  <w:vAlign w:val="center"/>
                </w:tcPr>
                <w:p w14:paraId="592EDD2A">
                  <w:pPr>
                    <w:adjustRightInd w:val="0"/>
                    <w:snapToGrid w:val="0"/>
                    <w:jc w:val="center"/>
                    <w:rPr>
                      <w:rFonts w:hint="default" w:ascii="Times New Roman" w:hAnsi="Times New Roman" w:cs="Times New Roman"/>
                      <w:bCs/>
                      <w:szCs w:val="21"/>
                    </w:rPr>
                  </w:pPr>
                </w:p>
              </w:tc>
            </w:tr>
            <w:tr w14:paraId="7113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4E265C56">
                  <w:pPr>
                    <w:jc w:val="center"/>
                    <w:rPr>
                      <w:rFonts w:hint="default" w:ascii="Times New Roman" w:hAnsi="Times New Roman" w:cs="Times New Roman"/>
                      <w:szCs w:val="21"/>
                    </w:rPr>
                  </w:pPr>
                  <w:r>
                    <w:rPr>
                      <w:rFonts w:hint="default" w:ascii="Times New Roman" w:hAnsi="Times New Roman" w:cs="Times New Roman"/>
                      <w:szCs w:val="21"/>
                      <w14:textOutline w14:w="3835" w14:cap="flat" w14:cmpd="sng" w14:algn="ctr">
                        <w14:solidFill>
                          <w14:srgbClr w14:val="000000"/>
                        </w14:solidFill>
                        <w14:prstDash w14:val="solid"/>
                        <w14:miter w14:val="0"/>
                      </w14:textOutline>
                    </w:rPr>
                    <w:t>三</w:t>
                  </w:r>
                </w:p>
              </w:tc>
              <w:tc>
                <w:tcPr>
                  <w:tcW w:w="1113" w:type="dxa"/>
                  <w:vAlign w:val="center"/>
                </w:tcPr>
                <w:p w14:paraId="30B11FCB">
                  <w:pPr>
                    <w:jc w:val="center"/>
                    <w:rPr>
                      <w:rFonts w:hint="default" w:ascii="Times New Roman" w:hAnsi="Times New Roman" w:cs="Times New Roman"/>
                      <w:szCs w:val="21"/>
                    </w:rPr>
                  </w:pPr>
                  <w:r>
                    <w:rPr>
                      <w:rFonts w:hint="default" w:ascii="Times New Roman" w:hAnsi="Times New Roman" w:cs="Times New Roman"/>
                      <w:szCs w:val="21"/>
                      <w14:textOutline w14:w="3835" w14:cap="flat" w14:cmpd="sng" w14:algn="ctr">
                        <w14:solidFill>
                          <w14:srgbClr w14:val="000000"/>
                        </w14:solidFill>
                        <w14:prstDash w14:val="solid"/>
                        <w14:miter w14:val="0"/>
                      </w14:textOutline>
                    </w:rPr>
                    <w:t>营运期</w:t>
                  </w:r>
                </w:p>
              </w:tc>
              <w:tc>
                <w:tcPr>
                  <w:tcW w:w="5473" w:type="dxa"/>
                  <w:vAlign w:val="center"/>
                </w:tcPr>
                <w:p w14:paraId="161D6C57">
                  <w:pPr>
                    <w:adjustRightInd w:val="0"/>
                    <w:snapToGrid w:val="0"/>
                    <w:jc w:val="left"/>
                    <w:rPr>
                      <w:rFonts w:hint="default" w:ascii="Times New Roman" w:hAnsi="Times New Roman" w:cs="Times New Roman"/>
                      <w:bCs/>
                      <w:szCs w:val="21"/>
                    </w:rPr>
                  </w:pPr>
                </w:p>
              </w:tc>
              <w:tc>
                <w:tcPr>
                  <w:tcW w:w="1162" w:type="dxa"/>
                  <w:vMerge w:val="restart"/>
                  <w:vAlign w:val="center"/>
                </w:tcPr>
                <w:p w14:paraId="01D204ED">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建设单位</w:t>
                  </w:r>
                </w:p>
              </w:tc>
            </w:tr>
            <w:tr w14:paraId="7C37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17B5FA18">
                  <w:pPr>
                    <w:jc w:val="center"/>
                    <w:rPr>
                      <w:rFonts w:hint="default" w:ascii="Times New Roman" w:hAnsi="Times New Roman" w:cs="Times New Roman"/>
                      <w:szCs w:val="21"/>
                    </w:rPr>
                  </w:pPr>
                  <w:r>
                    <w:rPr>
                      <w:rFonts w:hint="default" w:ascii="Times New Roman" w:hAnsi="Times New Roman" w:cs="Times New Roman"/>
                      <w:szCs w:val="21"/>
                    </w:rPr>
                    <w:t>1</w:t>
                  </w:r>
                </w:p>
              </w:tc>
              <w:tc>
                <w:tcPr>
                  <w:tcW w:w="1113" w:type="dxa"/>
                  <w:vAlign w:val="center"/>
                </w:tcPr>
                <w:p w14:paraId="3B48180D">
                  <w:pPr>
                    <w:jc w:val="center"/>
                    <w:rPr>
                      <w:rFonts w:hint="default" w:ascii="Times New Roman" w:hAnsi="Times New Roman" w:cs="Times New Roman"/>
                      <w:szCs w:val="21"/>
                    </w:rPr>
                  </w:pPr>
                  <w:r>
                    <w:rPr>
                      <w:rFonts w:hint="default" w:ascii="Times New Roman" w:hAnsi="Times New Roman" w:cs="Times New Roman"/>
                      <w:szCs w:val="21"/>
                    </w:rPr>
                    <w:t>噪声</w:t>
                  </w:r>
                </w:p>
              </w:tc>
              <w:tc>
                <w:tcPr>
                  <w:tcW w:w="5473" w:type="dxa"/>
                  <w:vAlign w:val="center"/>
                </w:tcPr>
                <w:p w14:paraId="57CF8071">
                  <w:pPr>
                    <w:jc w:val="left"/>
                    <w:rPr>
                      <w:rFonts w:hint="default" w:ascii="Times New Roman" w:hAnsi="Times New Roman" w:cs="Times New Roman"/>
                      <w:szCs w:val="21"/>
                    </w:rPr>
                  </w:pPr>
                  <w:r>
                    <w:rPr>
                      <w:rFonts w:hint="default" w:ascii="Times New Roman" w:hAnsi="Times New Roman" w:cs="Times New Roman"/>
                      <w:szCs w:val="21"/>
                    </w:rPr>
                    <w:t>（1）严格控制交通车辆行驶速度，不得超过道路设计车速 。</w:t>
                  </w:r>
                </w:p>
                <w:p w14:paraId="4E7F4119">
                  <w:pPr>
                    <w:jc w:val="left"/>
                    <w:rPr>
                      <w:rFonts w:hint="default" w:ascii="Times New Roman" w:hAnsi="Times New Roman" w:cs="Times New Roman"/>
                      <w:szCs w:val="21"/>
                    </w:rPr>
                  </w:pPr>
                  <w:r>
                    <w:rPr>
                      <w:rFonts w:hint="default" w:ascii="Times New Roman" w:hAnsi="Times New Roman" w:cs="Times New Roman"/>
                      <w:szCs w:val="21"/>
                    </w:rPr>
                    <w:t>（2）加强道路绿化，做好道路沿线绿化设计，建议在道路两旁栽植高大树木，增强绿化降噪效果。</w:t>
                  </w:r>
                </w:p>
                <w:p w14:paraId="02F131F4">
                  <w:pPr>
                    <w:jc w:val="left"/>
                    <w:rPr>
                      <w:rFonts w:hint="default" w:ascii="Times New Roman" w:hAnsi="Times New Roman" w:cs="Times New Roman"/>
                      <w:szCs w:val="21"/>
                    </w:rPr>
                  </w:pPr>
                  <w:r>
                    <w:rPr>
                      <w:rFonts w:hint="default" w:ascii="Times New Roman" w:hAnsi="Times New Roman" w:cs="Times New Roman"/>
                      <w:szCs w:val="21"/>
                    </w:rPr>
                    <w:t>（3）定期检查与养护路面，对受损路面及时维修与修复， 维持道路平整，使路面保持良好的状态，尽量降低道路摩擦磕碰噪声。</w:t>
                  </w:r>
                </w:p>
                <w:p w14:paraId="7A161742">
                  <w:pPr>
                    <w:jc w:val="left"/>
                    <w:rPr>
                      <w:rFonts w:hint="default" w:ascii="Times New Roman" w:hAnsi="Times New Roman" w:cs="Times New Roman"/>
                      <w:szCs w:val="21"/>
                    </w:rPr>
                  </w:pPr>
                  <w:r>
                    <w:rPr>
                      <w:rFonts w:hint="default" w:ascii="Times New Roman" w:hAnsi="Times New Roman" w:cs="Times New Roman"/>
                      <w:szCs w:val="21"/>
                    </w:rPr>
                    <w:t>（4）在噪声敏感建筑物集中区域和敏感时段通过采取限鸣 (含禁 鸣)、限速等措施，来降低交通噪声。</w:t>
                  </w:r>
                </w:p>
                <w:p w14:paraId="3C8732F8">
                  <w:pPr>
                    <w:jc w:val="left"/>
                    <w:rPr>
                      <w:rFonts w:hint="default" w:ascii="Times New Roman" w:hAnsi="Times New Roman" w:cs="Times New Roman"/>
                      <w:szCs w:val="21"/>
                    </w:rPr>
                  </w:pPr>
                  <w:r>
                    <w:rPr>
                      <w:rFonts w:hint="default" w:ascii="Times New Roman" w:hAnsi="Times New Roman" w:cs="Times New Roman"/>
                      <w:szCs w:val="21"/>
                    </w:rPr>
                    <w:t>（5）加强机动车管理，严格执行限速和禁止超载的交通管理要求，从源头上减轻交通噪声，严格限制车况较差且噪声大的车辆上路。</w:t>
                  </w:r>
                </w:p>
                <w:p w14:paraId="29BB258B">
                  <w:pPr>
                    <w:jc w:val="left"/>
                    <w:rPr>
                      <w:rFonts w:hint="default" w:ascii="Times New Roman" w:hAnsi="Times New Roman" w:cs="Times New Roman"/>
                      <w:szCs w:val="21"/>
                    </w:rPr>
                  </w:pPr>
                  <w:r>
                    <w:rPr>
                      <w:rFonts w:hint="default" w:ascii="Times New Roman" w:hAnsi="Times New Roman" w:cs="Times New Roman"/>
                      <w:szCs w:val="21"/>
                    </w:rPr>
                    <w:t>（6）建议后续建设居住区、科研、学校等敏感建筑时，在建设过程中充分考虑交通噪声的影响，应预留一定的防护距离及加强用地边界绿化等措施。</w:t>
                  </w:r>
                </w:p>
              </w:tc>
              <w:tc>
                <w:tcPr>
                  <w:tcW w:w="1162" w:type="dxa"/>
                  <w:vMerge w:val="continue"/>
                  <w:vAlign w:val="center"/>
                </w:tcPr>
                <w:p w14:paraId="0B9C09FC">
                  <w:pPr>
                    <w:adjustRightInd w:val="0"/>
                    <w:snapToGrid w:val="0"/>
                    <w:jc w:val="center"/>
                    <w:rPr>
                      <w:rFonts w:hint="default" w:ascii="Times New Roman" w:hAnsi="Times New Roman" w:cs="Times New Roman"/>
                      <w:bCs/>
                      <w:szCs w:val="21"/>
                    </w:rPr>
                  </w:pPr>
                </w:p>
              </w:tc>
            </w:tr>
            <w:tr w14:paraId="1594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93" w:type="dxa"/>
                  <w:vAlign w:val="center"/>
                </w:tcPr>
                <w:p w14:paraId="0151C290">
                  <w:pPr>
                    <w:jc w:val="center"/>
                    <w:rPr>
                      <w:rFonts w:hint="default" w:ascii="Times New Roman" w:hAnsi="Times New Roman" w:cs="Times New Roman"/>
                      <w:szCs w:val="21"/>
                    </w:rPr>
                  </w:pPr>
                  <w:r>
                    <w:rPr>
                      <w:rFonts w:hint="default" w:ascii="Times New Roman" w:hAnsi="Times New Roman" w:cs="Times New Roman"/>
                      <w:szCs w:val="21"/>
                    </w:rPr>
                    <w:t>2</w:t>
                  </w:r>
                </w:p>
              </w:tc>
              <w:tc>
                <w:tcPr>
                  <w:tcW w:w="1113" w:type="dxa"/>
                  <w:vAlign w:val="center"/>
                </w:tcPr>
                <w:p w14:paraId="38A1BE7E">
                  <w:pPr>
                    <w:jc w:val="center"/>
                    <w:rPr>
                      <w:rFonts w:hint="default" w:ascii="Times New Roman" w:hAnsi="Times New Roman" w:cs="Times New Roman"/>
                      <w:szCs w:val="21"/>
                    </w:rPr>
                  </w:pPr>
                  <w:r>
                    <w:rPr>
                      <w:rFonts w:hint="default" w:ascii="Times New Roman" w:hAnsi="Times New Roman" w:cs="Times New Roman"/>
                      <w:szCs w:val="21"/>
                    </w:rPr>
                    <w:t>空气污染</w:t>
                  </w:r>
                </w:p>
              </w:tc>
              <w:tc>
                <w:tcPr>
                  <w:tcW w:w="5473" w:type="dxa"/>
                  <w:vAlign w:val="center"/>
                </w:tcPr>
                <w:p w14:paraId="3015B9BF">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1</w:t>
                  </w:r>
                  <w:r>
                    <w:rPr>
                      <w:rFonts w:hint="eastAsia" w:ascii="Times New Roman" w:hAnsi="Times New Roman" w:cs="Times New Roman"/>
                      <w:szCs w:val="21"/>
                      <w:lang w:eastAsia="zh-CN"/>
                    </w:rPr>
                    <w:t>）</w:t>
                  </w:r>
                  <w:r>
                    <w:rPr>
                      <w:rFonts w:hint="default" w:ascii="Times New Roman" w:hAnsi="Times New Roman" w:cs="Times New Roman"/>
                      <w:szCs w:val="21"/>
                    </w:rPr>
                    <w:t>加强绿化措施，有针对性地优化绿化树种、绿化结构和层次，提高绿化防治效果，减少气态污染物对周围环境的影响。</w:t>
                  </w:r>
                </w:p>
                <w:p w14:paraId="4C83AEC0">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2</w:t>
                  </w:r>
                  <w:r>
                    <w:rPr>
                      <w:rFonts w:hint="eastAsia" w:ascii="Times New Roman" w:hAnsi="Times New Roman" w:cs="Times New Roman"/>
                      <w:szCs w:val="21"/>
                      <w:lang w:eastAsia="zh-CN"/>
                    </w:rPr>
                    <w:t>）</w:t>
                  </w:r>
                  <w:r>
                    <w:rPr>
                      <w:rFonts w:hint="default" w:ascii="Times New Roman" w:hAnsi="Times New Roman" w:cs="Times New Roman"/>
                      <w:szCs w:val="21"/>
                    </w:rPr>
                    <w:t>加强交通管理，严格控制交通车辆行驶速度，保持车流畅通，减少交通事故发生。</w:t>
                  </w:r>
                </w:p>
                <w:p w14:paraId="72D3D7D6">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3</w:t>
                  </w:r>
                  <w:r>
                    <w:rPr>
                      <w:rFonts w:hint="eastAsia" w:ascii="Times New Roman" w:hAnsi="Times New Roman" w:cs="Times New Roman"/>
                      <w:szCs w:val="21"/>
                      <w:lang w:eastAsia="zh-CN"/>
                    </w:rPr>
                    <w:t>）</w:t>
                  </w:r>
                  <w:r>
                    <w:rPr>
                      <w:rFonts w:hint="default" w:ascii="Times New Roman" w:hAnsi="Times New Roman" w:cs="Times New Roman"/>
                      <w:szCs w:val="21"/>
                    </w:rPr>
                    <w:t>路面应及时清扫，防止固体废物随风飞扬造成大气污染。</w:t>
                  </w:r>
                </w:p>
                <w:p w14:paraId="440C0FA6">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4</w:t>
                  </w:r>
                  <w:r>
                    <w:rPr>
                      <w:rFonts w:hint="eastAsia" w:ascii="Times New Roman" w:hAnsi="Times New Roman" w:cs="Times New Roman"/>
                      <w:szCs w:val="21"/>
                      <w:lang w:eastAsia="zh-CN"/>
                    </w:rPr>
                    <w:t>）</w:t>
                  </w:r>
                  <w:r>
                    <w:rPr>
                      <w:rFonts w:hint="default" w:ascii="Times New Roman" w:hAnsi="Times New Roman" w:cs="Times New Roman"/>
                      <w:szCs w:val="21"/>
                    </w:rPr>
                    <w:t>加强对道路的养护，使道路保持良好运营状态；限制尾气超标车辆、无遮盖措施的装载散装物料车辆上路。</w:t>
                  </w:r>
                </w:p>
              </w:tc>
              <w:tc>
                <w:tcPr>
                  <w:tcW w:w="1162" w:type="dxa"/>
                  <w:vMerge w:val="continue"/>
                  <w:vAlign w:val="center"/>
                </w:tcPr>
                <w:p w14:paraId="1DC12428">
                  <w:pPr>
                    <w:adjustRightInd w:val="0"/>
                    <w:snapToGrid w:val="0"/>
                    <w:jc w:val="center"/>
                    <w:rPr>
                      <w:rFonts w:hint="default" w:ascii="Times New Roman" w:hAnsi="Times New Roman" w:cs="Times New Roman"/>
                      <w:bCs/>
                      <w:szCs w:val="21"/>
                    </w:rPr>
                  </w:pPr>
                </w:p>
              </w:tc>
            </w:tr>
            <w:tr w14:paraId="46DD6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076EAD0C">
                  <w:pPr>
                    <w:jc w:val="center"/>
                    <w:rPr>
                      <w:rFonts w:hint="default" w:ascii="Times New Roman" w:hAnsi="Times New Roman" w:cs="Times New Roman"/>
                      <w:szCs w:val="21"/>
                    </w:rPr>
                  </w:pPr>
                  <w:r>
                    <w:rPr>
                      <w:rFonts w:hint="default" w:ascii="Times New Roman" w:hAnsi="Times New Roman" w:cs="Times New Roman"/>
                      <w:szCs w:val="21"/>
                    </w:rPr>
                    <w:t>3</w:t>
                  </w:r>
                </w:p>
              </w:tc>
              <w:tc>
                <w:tcPr>
                  <w:tcW w:w="1113" w:type="dxa"/>
                  <w:vAlign w:val="center"/>
                </w:tcPr>
                <w:p w14:paraId="3BF16CFE">
                  <w:pPr>
                    <w:jc w:val="center"/>
                    <w:rPr>
                      <w:rFonts w:hint="default" w:ascii="Times New Roman" w:hAnsi="Times New Roman" w:cs="Times New Roman"/>
                      <w:szCs w:val="21"/>
                    </w:rPr>
                  </w:pPr>
                  <w:r>
                    <w:rPr>
                      <w:rFonts w:hint="default" w:ascii="Times New Roman" w:hAnsi="Times New Roman" w:cs="Times New Roman"/>
                      <w:szCs w:val="21"/>
                    </w:rPr>
                    <w:t>地表水污 染</w:t>
                  </w:r>
                </w:p>
              </w:tc>
              <w:tc>
                <w:tcPr>
                  <w:tcW w:w="5473" w:type="dxa"/>
                  <w:vAlign w:val="center"/>
                </w:tcPr>
                <w:p w14:paraId="37EF18A0">
                  <w:pPr>
                    <w:jc w:val="left"/>
                    <w:rPr>
                      <w:rFonts w:hint="default" w:ascii="Times New Roman" w:hAnsi="Times New Roman" w:cs="Times New Roman"/>
                      <w:szCs w:val="21"/>
                    </w:rPr>
                  </w:pPr>
                  <w:r>
                    <w:rPr>
                      <w:rFonts w:hint="default" w:ascii="Times New Roman" w:hAnsi="Times New Roman" w:cs="Times New Roman"/>
                      <w:szCs w:val="21"/>
                    </w:rPr>
                    <w:t>本项目包括道路雨污管网工程，道路全线将实施雨污分流， 雨水管网工程将实施雨水的收集，道路的地面径流通过雨水排水系统排放至市政雨水管道。同时对路面定期清扫，及时清除运输车辆抛洒在路面的污染物。</w:t>
                  </w:r>
                </w:p>
              </w:tc>
              <w:tc>
                <w:tcPr>
                  <w:tcW w:w="1162" w:type="dxa"/>
                  <w:vMerge w:val="continue"/>
                  <w:vAlign w:val="center"/>
                </w:tcPr>
                <w:p w14:paraId="6A908F7C">
                  <w:pPr>
                    <w:adjustRightInd w:val="0"/>
                    <w:snapToGrid w:val="0"/>
                    <w:jc w:val="center"/>
                    <w:rPr>
                      <w:rFonts w:hint="default" w:ascii="Times New Roman" w:hAnsi="Times New Roman" w:cs="Times New Roman"/>
                      <w:bCs/>
                      <w:szCs w:val="21"/>
                    </w:rPr>
                  </w:pPr>
                </w:p>
              </w:tc>
            </w:tr>
            <w:tr w14:paraId="29CBA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37DE3DAB">
                  <w:pPr>
                    <w:jc w:val="center"/>
                    <w:rPr>
                      <w:rFonts w:hint="default" w:ascii="Times New Roman" w:hAnsi="Times New Roman" w:cs="Times New Roman"/>
                      <w:szCs w:val="21"/>
                    </w:rPr>
                  </w:pPr>
                  <w:r>
                    <w:rPr>
                      <w:rFonts w:hint="default" w:ascii="Times New Roman" w:hAnsi="Times New Roman" w:cs="Times New Roman"/>
                      <w:szCs w:val="21"/>
                    </w:rPr>
                    <w:t>4</w:t>
                  </w:r>
                </w:p>
              </w:tc>
              <w:tc>
                <w:tcPr>
                  <w:tcW w:w="1113" w:type="dxa"/>
                  <w:vAlign w:val="center"/>
                </w:tcPr>
                <w:p w14:paraId="63F0A8F4">
                  <w:pPr>
                    <w:jc w:val="center"/>
                    <w:rPr>
                      <w:rFonts w:hint="default" w:ascii="Times New Roman" w:hAnsi="Times New Roman" w:cs="Times New Roman"/>
                      <w:szCs w:val="21"/>
                    </w:rPr>
                  </w:pPr>
                  <w:r>
                    <w:rPr>
                      <w:rFonts w:hint="default" w:ascii="Times New Roman" w:hAnsi="Times New Roman" w:cs="Times New Roman"/>
                      <w:szCs w:val="21"/>
                    </w:rPr>
                    <w:t>固体废弃 物</w:t>
                  </w:r>
                </w:p>
              </w:tc>
              <w:tc>
                <w:tcPr>
                  <w:tcW w:w="5473" w:type="dxa"/>
                  <w:vAlign w:val="center"/>
                </w:tcPr>
                <w:p w14:paraId="228E7EB2">
                  <w:pPr>
                    <w:jc w:val="left"/>
                    <w:rPr>
                      <w:rFonts w:hint="default" w:ascii="Times New Roman" w:hAnsi="Times New Roman" w:cs="Times New Roman"/>
                      <w:szCs w:val="21"/>
                    </w:rPr>
                  </w:pPr>
                  <w:r>
                    <w:rPr>
                      <w:rFonts w:hint="default" w:ascii="Times New Roman" w:hAnsi="Times New Roman" w:cs="Times New Roman"/>
                      <w:szCs w:val="21"/>
                    </w:rPr>
                    <w:t>道路清扫垃圾由环卫人员打扫收集后送至垃圾收集点，由环卫部门集中清运；道路沿线树木花草产生的绿化垃圾较为分散，可采取定期人力清扫的方法加以定时收集，与道路清扫垃圾一同清运处置；对机动车运输过程严加防范，以防撒漏。</w:t>
                  </w:r>
                </w:p>
              </w:tc>
              <w:tc>
                <w:tcPr>
                  <w:tcW w:w="1162" w:type="dxa"/>
                  <w:vMerge w:val="continue"/>
                  <w:vAlign w:val="center"/>
                </w:tcPr>
                <w:p w14:paraId="4F9F3546">
                  <w:pPr>
                    <w:adjustRightInd w:val="0"/>
                    <w:snapToGrid w:val="0"/>
                    <w:jc w:val="center"/>
                    <w:rPr>
                      <w:rFonts w:hint="default" w:ascii="Times New Roman" w:hAnsi="Times New Roman" w:cs="Times New Roman"/>
                      <w:bCs/>
                      <w:szCs w:val="21"/>
                    </w:rPr>
                  </w:pPr>
                </w:p>
              </w:tc>
            </w:tr>
            <w:tr w14:paraId="5A6C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3" w:type="dxa"/>
                  <w:vAlign w:val="center"/>
                </w:tcPr>
                <w:p w14:paraId="055DA10F">
                  <w:pPr>
                    <w:jc w:val="center"/>
                    <w:rPr>
                      <w:rFonts w:hint="default" w:ascii="Times New Roman" w:hAnsi="Times New Roman" w:cs="Times New Roman"/>
                      <w:szCs w:val="21"/>
                    </w:rPr>
                  </w:pPr>
                </w:p>
                <w:p w14:paraId="73F86342">
                  <w:pPr>
                    <w:jc w:val="center"/>
                    <w:rPr>
                      <w:rFonts w:hint="default" w:ascii="Times New Roman" w:hAnsi="Times New Roman" w:cs="Times New Roman"/>
                      <w:szCs w:val="21"/>
                    </w:rPr>
                  </w:pPr>
                </w:p>
                <w:p w14:paraId="1B04DEA1">
                  <w:pPr>
                    <w:jc w:val="center"/>
                    <w:rPr>
                      <w:rFonts w:hint="default" w:ascii="Times New Roman" w:hAnsi="Times New Roman" w:cs="Times New Roman"/>
                      <w:szCs w:val="21"/>
                    </w:rPr>
                  </w:pPr>
                  <w:r>
                    <w:rPr>
                      <w:rFonts w:hint="default" w:ascii="Times New Roman" w:hAnsi="Times New Roman" w:cs="Times New Roman"/>
                      <w:szCs w:val="21"/>
                    </w:rPr>
                    <w:t>5</w:t>
                  </w:r>
                </w:p>
              </w:tc>
              <w:tc>
                <w:tcPr>
                  <w:tcW w:w="1113" w:type="dxa"/>
                  <w:vAlign w:val="center"/>
                </w:tcPr>
                <w:p w14:paraId="24DD7F83">
                  <w:pPr>
                    <w:jc w:val="center"/>
                    <w:rPr>
                      <w:rFonts w:hint="default" w:ascii="Times New Roman" w:hAnsi="Times New Roman" w:cs="Times New Roman"/>
                      <w:szCs w:val="21"/>
                    </w:rPr>
                  </w:pPr>
                </w:p>
                <w:p w14:paraId="607180D5">
                  <w:pPr>
                    <w:jc w:val="center"/>
                    <w:rPr>
                      <w:rFonts w:hint="default" w:ascii="Times New Roman" w:hAnsi="Times New Roman" w:cs="Times New Roman"/>
                      <w:szCs w:val="21"/>
                    </w:rPr>
                  </w:pPr>
                </w:p>
                <w:p w14:paraId="7D6846B7">
                  <w:pPr>
                    <w:jc w:val="center"/>
                    <w:rPr>
                      <w:rFonts w:hint="default" w:ascii="Times New Roman" w:hAnsi="Times New Roman" w:cs="Times New Roman"/>
                      <w:szCs w:val="21"/>
                    </w:rPr>
                  </w:pPr>
                  <w:r>
                    <w:rPr>
                      <w:rFonts w:hint="default" w:ascii="Times New Roman" w:hAnsi="Times New Roman" w:cs="Times New Roman"/>
                      <w:szCs w:val="21"/>
                    </w:rPr>
                    <w:t>生态环境</w:t>
                  </w:r>
                </w:p>
              </w:tc>
              <w:tc>
                <w:tcPr>
                  <w:tcW w:w="5473" w:type="dxa"/>
                  <w:vAlign w:val="center"/>
                </w:tcPr>
                <w:p w14:paraId="246DC46E">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1</w:t>
                  </w:r>
                  <w:r>
                    <w:rPr>
                      <w:rFonts w:hint="eastAsia" w:ascii="Times New Roman" w:hAnsi="Times New Roman" w:cs="Times New Roman"/>
                      <w:szCs w:val="21"/>
                      <w:lang w:eastAsia="zh-CN"/>
                    </w:rPr>
                    <w:t>）</w:t>
                  </w:r>
                  <w:r>
                    <w:rPr>
                      <w:rFonts w:hint="default" w:ascii="Times New Roman" w:hAnsi="Times New Roman" w:cs="Times New Roman"/>
                      <w:szCs w:val="21"/>
                    </w:rPr>
                    <w:t>道路路基工程结束后，应采取一切绿化措施，尽快恢复原来的自然群落。尽量避免人工痕迹，使路域植被与周围环境融为一体。道路绿化以保护沿线景区自然环境和人文环境，提高行车安全性和舒适性，提供和谐的道路景观为根本目的。</w:t>
                  </w:r>
                </w:p>
                <w:p w14:paraId="221583CF">
                  <w:pPr>
                    <w:tabs>
                      <w:tab w:val="left" w:pos="103"/>
                    </w:tabs>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2</w:t>
                  </w:r>
                  <w:r>
                    <w:rPr>
                      <w:rFonts w:hint="eastAsia" w:ascii="Times New Roman" w:hAnsi="Times New Roman" w:cs="Times New Roman"/>
                      <w:szCs w:val="21"/>
                      <w:lang w:eastAsia="zh-CN"/>
                    </w:rPr>
                    <w:t>）</w:t>
                  </w:r>
                  <w:r>
                    <w:rPr>
                      <w:rFonts w:hint="default" w:ascii="Times New Roman" w:hAnsi="Times New Roman" w:cs="Times New Roman"/>
                      <w:szCs w:val="21"/>
                    </w:rPr>
                    <w:t>加强对绿化植物的管理与养护，保证成活率。</w:t>
                  </w:r>
                </w:p>
              </w:tc>
              <w:tc>
                <w:tcPr>
                  <w:tcW w:w="1162" w:type="dxa"/>
                  <w:vMerge w:val="continue"/>
                  <w:vAlign w:val="center"/>
                </w:tcPr>
                <w:p w14:paraId="2E6E597E">
                  <w:pPr>
                    <w:adjustRightInd w:val="0"/>
                    <w:snapToGrid w:val="0"/>
                    <w:jc w:val="center"/>
                    <w:rPr>
                      <w:rFonts w:hint="default" w:ascii="Times New Roman" w:hAnsi="Times New Roman" w:cs="Times New Roman"/>
                      <w:bCs/>
                      <w:szCs w:val="21"/>
                    </w:rPr>
                  </w:pPr>
                </w:p>
              </w:tc>
            </w:tr>
          </w:tbl>
          <w:p w14:paraId="7C5F0461">
            <w:pPr>
              <w:adjustRightInd w:val="0"/>
              <w:snapToGrid w:val="0"/>
              <w:jc w:val="center"/>
              <w:rPr>
                <w:rFonts w:ascii="宋体" w:hAnsi="宋体" w:cs="宋体"/>
                <w:bCs/>
                <w:spacing w:val="10"/>
                <w:sz w:val="24"/>
              </w:rPr>
            </w:pPr>
          </w:p>
          <w:p w14:paraId="6437FC8A">
            <w:pPr>
              <w:adjustRightInd w:val="0"/>
              <w:snapToGrid w:val="0"/>
              <w:spacing w:line="360" w:lineRule="auto"/>
              <w:rPr>
                <w:b/>
                <w:bCs/>
                <w:kern w:val="24"/>
                <w:sz w:val="24"/>
              </w:rPr>
            </w:pPr>
            <w:r>
              <w:rPr>
                <w:b/>
                <w:bCs/>
                <w:kern w:val="24"/>
                <w:sz w:val="24"/>
              </w:rPr>
              <w:t>2、环境监理</w:t>
            </w:r>
          </w:p>
          <w:p w14:paraId="52E02B59">
            <w:pPr>
              <w:adjustRightInd w:val="0"/>
              <w:snapToGrid w:val="0"/>
              <w:spacing w:line="360" w:lineRule="auto"/>
              <w:ind w:firstLine="480" w:firstLineChars="200"/>
              <w:rPr>
                <w:kern w:val="24"/>
                <w:sz w:val="24"/>
              </w:rPr>
            </w:pPr>
            <w:r>
              <w:rPr>
                <w:kern w:val="24"/>
                <w:sz w:val="24"/>
              </w:rPr>
              <w:t>环境监理范围：工程所在区域与工程影响区域</w:t>
            </w:r>
            <w:r>
              <w:rPr>
                <w:rFonts w:hint="eastAsia"/>
                <w:kern w:val="24"/>
                <w:sz w:val="24"/>
              </w:rPr>
              <w:t>；</w:t>
            </w:r>
          </w:p>
          <w:p w14:paraId="6CDAA64F">
            <w:pPr>
              <w:adjustRightInd w:val="0"/>
              <w:snapToGrid w:val="0"/>
              <w:spacing w:line="360" w:lineRule="auto"/>
              <w:ind w:firstLine="480" w:firstLineChars="200"/>
              <w:rPr>
                <w:kern w:val="24"/>
                <w:sz w:val="24"/>
              </w:rPr>
            </w:pPr>
            <w:r>
              <w:rPr>
                <w:kern w:val="24"/>
                <w:sz w:val="24"/>
              </w:rPr>
              <w:t>工作范围：施工现场、施工道路、建设办公区、附属设施等以及上述范围内生产施工对周边造成环境污染和生态破坏的区域；工程运营造成环境影响所采取环保措施的区域。</w:t>
            </w:r>
          </w:p>
          <w:p w14:paraId="4991E1AF">
            <w:pPr>
              <w:adjustRightInd w:val="0"/>
              <w:snapToGrid w:val="0"/>
              <w:spacing w:line="360" w:lineRule="auto"/>
              <w:ind w:firstLine="480" w:firstLineChars="200"/>
              <w:rPr>
                <w:rFonts w:ascii="宋体" w:hAnsi="宋体" w:cs="宋体"/>
                <w:bCs/>
                <w:spacing w:val="10"/>
                <w:sz w:val="24"/>
              </w:rPr>
            </w:pPr>
            <w:r>
              <w:rPr>
                <w:kern w:val="24"/>
                <w:sz w:val="24"/>
              </w:rPr>
              <w:t>建设单位应委托具有资质的监理部门对工程建设的各个阶段，按照国家有关规定实施全程监理，以保证环境污染治理实施的建设。</w:t>
            </w:r>
          </w:p>
          <w:p w14:paraId="5089BCF4">
            <w:pPr>
              <w:adjustRightInd w:val="0"/>
              <w:snapToGrid w:val="0"/>
              <w:spacing w:line="360" w:lineRule="auto"/>
              <w:rPr>
                <w:b/>
                <w:bCs/>
                <w:kern w:val="24"/>
                <w:sz w:val="24"/>
              </w:rPr>
            </w:pPr>
            <w:r>
              <w:rPr>
                <w:b/>
                <w:bCs/>
                <w:kern w:val="24"/>
                <w:sz w:val="24"/>
              </w:rPr>
              <w:t>3、环境监测计划</w:t>
            </w:r>
          </w:p>
          <w:p w14:paraId="7E5E90AD">
            <w:pPr>
              <w:adjustRightInd w:val="0"/>
              <w:snapToGrid w:val="0"/>
              <w:spacing w:line="360" w:lineRule="auto"/>
              <w:ind w:firstLine="480" w:firstLineChars="200"/>
              <w:rPr>
                <w:kern w:val="24"/>
                <w:sz w:val="24"/>
              </w:rPr>
            </w:pPr>
            <w:r>
              <w:rPr>
                <w:kern w:val="24"/>
                <w:sz w:val="24"/>
              </w:rPr>
              <w:t>拟建工程环境影响主要在</w:t>
            </w:r>
            <w:r>
              <w:rPr>
                <w:rFonts w:hint="eastAsia"/>
                <w:kern w:val="24"/>
                <w:sz w:val="24"/>
                <w:lang w:val="en-US" w:eastAsia="zh-CN"/>
              </w:rPr>
              <w:t>运营期</w:t>
            </w:r>
            <w:r>
              <w:rPr>
                <w:kern w:val="24"/>
                <w:sz w:val="24"/>
              </w:rPr>
              <w:t>，营运期的主要环境影响是交通噪声。</w:t>
            </w:r>
          </w:p>
          <w:p w14:paraId="594DB860">
            <w:pPr>
              <w:adjustRightInd w:val="0"/>
              <w:snapToGrid w:val="0"/>
              <w:spacing w:line="360" w:lineRule="auto"/>
              <w:jc w:val="center"/>
              <w:rPr>
                <w:rFonts w:ascii="Times New Roman" w:hAnsi="Times New Roman" w:eastAsia="宋体" w:cs="Times New Roman"/>
                <w:b/>
                <w:bCs/>
                <w:color w:val="auto"/>
                <w:sz w:val="24"/>
              </w:rPr>
            </w:pPr>
            <w:r>
              <w:rPr>
                <w:rFonts w:ascii="Times New Roman" w:hAnsi="Times New Roman" w:eastAsia="宋体" w:cs="Times New Roman"/>
                <w:b/>
                <w:bCs/>
                <w:color w:val="auto"/>
                <w:sz w:val="24"/>
              </w:rPr>
              <w:t>表5-</w:t>
            </w:r>
            <w:r>
              <w:rPr>
                <w:rFonts w:hint="eastAsia" w:ascii="Times New Roman" w:hAnsi="Times New Roman" w:eastAsia="宋体" w:cs="Times New Roman"/>
                <w:b/>
                <w:bCs/>
                <w:color w:val="auto"/>
                <w:sz w:val="24"/>
                <w:lang w:val="en-US" w:eastAsia="zh-CN"/>
              </w:rPr>
              <w:t>2</w:t>
            </w:r>
            <w:r>
              <w:rPr>
                <w:rFonts w:ascii="Times New Roman" w:hAnsi="Times New Roman" w:eastAsia="宋体" w:cs="Times New Roman"/>
                <w:b/>
                <w:bCs/>
                <w:color w:val="auto"/>
                <w:sz w:val="24"/>
              </w:rPr>
              <w:t xml:space="preserve">  运营期监测计划</w:t>
            </w:r>
          </w:p>
          <w:tbl>
            <w:tblPr>
              <w:tblStyle w:val="69"/>
              <w:tblW w:w="824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4"/>
              <w:gridCol w:w="765"/>
              <w:gridCol w:w="2098"/>
              <w:gridCol w:w="1530"/>
              <w:gridCol w:w="1241"/>
              <w:gridCol w:w="1985"/>
            </w:tblGrid>
            <w:tr w14:paraId="4100E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378" w:type="pct"/>
                  <w:tcBorders>
                    <w:right w:val="single" w:color="auto" w:sz="4" w:space="0"/>
                  </w:tcBorders>
                  <w:vAlign w:val="center"/>
                </w:tcPr>
                <w:p w14:paraId="2C6A3A99">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监测</w:t>
                  </w:r>
                </w:p>
                <w:p w14:paraId="6594417E">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类别</w:t>
                  </w:r>
                </w:p>
              </w:tc>
              <w:tc>
                <w:tcPr>
                  <w:tcW w:w="464" w:type="pct"/>
                  <w:tcBorders>
                    <w:right w:val="single" w:color="auto" w:sz="4" w:space="0"/>
                  </w:tcBorders>
                  <w:vAlign w:val="center"/>
                </w:tcPr>
                <w:p w14:paraId="193663B4">
                  <w:pPr>
                    <w:spacing w:line="240" w:lineRule="auto"/>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阶段</w:t>
                  </w:r>
                </w:p>
              </w:tc>
              <w:tc>
                <w:tcPr>
                  <w:tcW w:w="1272" w:type="pct"/>
                  <w:tcBorders>
                    <w:left w:val="single" w:color="auto" w:sz="4" w:space="0"/>
                  </w:tcBorders>
                  <w:vAlign w:val="center"/>
                </w:tcPr>
                <w:p w14:paraId="653EE98B">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pacing w:val="-1"/>
                      <w:sz w:val="21"/>
                      <w:szCs w:val="21"/>
                    </w:rPr>
                    <w:t>监测点位</w:t>
                  </w:r>
                </w:p>
              </w:tc>
              <w:tc>
                <w:tcPr>
                  <w:tcW w:w="928" w:type="pct"/>
                  <w:vAlign w:val="center"/>
                </w:tcPr>
                <w:p w14:paraId="762CFB8C">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监测因子</w:t>
                  </w:r>
                </w:p>
              </w:tc>
              <w:tc>
                <w:tcPr>
                  <w:tcW w:w="752" w:type="pct"/>
                  <w:vAlign w:val="center"/>
                </w:tcPr>
                <w:p w14:paraId="10B4FE5C">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监测频次</w:t>
                  </w:r>
                </w:p>
              </w:tc>
              <w:tc>
                <w:tcPr>
                  <w:tcW w:w="1204" w:type="pct"/>
                  <w:vAlign w:val="center"/>
                </w:tcPr>
                <w:p w14:paraId="6EC5DF7A">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执行标准</w:t>
                  </w:r>
                </w:p>
              </w:tc>
            </w:tr>
            <w:tr w14:paraId="5D639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 w:hRule="atLeast"/>
              </w:trPr>
              <w:tc>
                <w:tcPr>
                  <w:tcW w:w="378" w:type="pct"/>
                  <w:vMerge w:val="restart"/>
                  <w:tcBorders>
                    <w:right w:val="single" w:color="auto" w:sz="4" w:space="0"/>
                  </w:tcBorders>
                  <w:vAlign w:val="center"/>
                </w:tcPr>
                <w:p w14:paraId="7F57746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噪声</w:t>
                  </w:r>
                </w:p>
              </w:tc>
              <w:tc>
                <w:tcPr>
                  <w:tcW w:w="464" w:type="pct"/>
                  <w:vMerge w:val="restart"/>
                  <w:tcBorders>
                    <w:right w:val="single" w:color="auto" w:sz="4" w:space="0"/>
                  </w:tcBorders>
                  <w:vAlign w:val="center"/>
                </w:tcPr>
                <w:p w14:paraId="3E41C0F5">
                  <w:pPr>
                    <w:spacing w:line="240" w:lineRule="auto"/>
                    <w:jc w:val="center"/>
                    <w:rPr>
                      <w:rFonts w:hint="default" w:ascii="Times New Roman" w:hAnsi="Times New Roman" w:eastAsia="宋体" w:cs="Times New Roman"/>
                      <w:color w:val="auto"/>
                      <w:spacing w:val="3"/>
                      <w:kern w:val="2"/>
                      <w:sz w:val="21"/>
                      <w:szCs w:val="21"/>
                      <w:lang w:val="en-US" w:eastAsia="zh-CN" w:bidi="ar-SA"/>
                    </w:rPr>
                  </w:pPr>
                  <w:r>
                    <w:rPr>
                      <w:rFonts w:hint="default" w:ascii="Times New Roman" w:hAnsi="Times New Roman" w:eastAsia="宋体" w:cs="Times New Roman"/>
                      <w:color w:val="auto"/>
                      <w:spacing w:val="3"/>
                      <w:sz w:val="21"/>
                      <w:szCs w:val="21"/>
                    </w:rPr>
                    <w:t>运营期</w:t>
                  </w:r>
                </w:p>
              </w:tc>
              <w:tc>
                <w:tcPr>
                  <w:tcW w:w="1272" w:type="pct"/>
                  <w:tcBorders>
                    <w:left w:val="single" w:color="auto" w:sz="4" w:space="0"/>
                  </w:tcBorders>
                  <w:vAlign w:val="center"/>
                </w:tcPr>
                <w:p w14:paraId="0263E689">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pacing w:val="3"/>
                      <w:sz w:val="21"/>
                      <w:szCs w:val="21"/>
                      <w:lang w:val="en-US" w:eastAsia="zh-CN"/>
                    </w:rPr>
                    <w:t>规划西横三路北</w:t>
                  </w:r>
                  <w:r>
                    <w:rPr>
                      <w:rFonts w:hint="eastAsia" w:ascii="Times New Roman" w:hAnsi="Times New Roman" w:eastAsia="宋体" w:cs="Times New Roman"/>
                      <w:color w:val="auto"/>
                      <w:spacing w:val="3"/>
                      <w:sz w:val="21"/>
                      <w:szCs w:val="21"/>
                      <w:lang w:val="en-US" w:eastAsia="zh-CN"/>
                    </w:rPr>
                    <w:t>面，</w:t>
                  </w:r>
                  <w:r>
                    <w:rPr>
                      <w:rFonts w:hint="eastAsia" w:cs="Times New Roman"/>
                      <w:color w:val="auto"/>
                      <w:spacing w:val="3"/>
                      <w:sz w:val="21"/>
                      <w:szCs w:val="21"/>
                      <w:lang w:val="en-US" w:eastAsia="zh-CN"/>
                    </w:rPr>
                    <w:t>玉溪市工人文化宫</w:t>
                  </w:r>
                  <w:r>
                    <w:rPr>
                      <w:rFonts w:hint="default" w:ascii="Times New Roman" w:hAnsi="Times New Roman" w:eastAsia="宋体" w:cs="Times New Roman"/>
                      <w:color w:val="auto"/>
                      <w:spacing w:val="3"/>
                      <w:sz w:val="21"/>
                      <w:szCs w:val="21"/>
                      <w:lang w:val="en-US" w:eastAsia="zh-CN"/>
                    </w:rPr>
                    <w:t>临路1F、3F</w:t>
                  </w:r>
                </w:p>
              </w:tc>
              <w:tc>
                <w:tcPr>
                  <w:tcW w:w="928" w:type="pct"/>
                  <w:vMerge w:val="restart"/>
                  <w:vAlign w:val="center"/>
                </w:tcPr>
                <w:p w14:paraId="722AB31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昼间、夜间等效声级</w:t>
                  </w:r>
                  <w:r>
                    <w:rPr>
                      <w:rFonts w:hint="default" w:ascii="Times New Roman" w:hAnsi="Times New Roman" w:cs="Times New Roman"/>
                      <w:color w:val="auto"/>
                      <w:sz w:val="21"/>
                      <w:szCs w:val="21"/>
                    </w:rPr>
                    <w:t xml:space="preserve"> Leq(A)</w:t>
                  </w:r>
                </w:p>
              </w:tc>
              <w:tc>
                <w:tcPr>
                  <w:tcW w:w="752" w:type="pct"/>
                  <w:vMerge w:val="restart"/>
                  <w:vAlign w:val="center"/>
                </w:tcPr>
                <w:p w14:paraId="3FC9AC2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监测1次</w:t>
                  </w:r>
                  <w:r>
                    <w:rPr>
                      <w:rFonts w:hint="eastAsia" w:cs="Times New Roman"/>
                      <w:color w:val="auto"/>
                      <w:sz w:val="21"/>
                      <w:szCs w:val="21"/>
                      <w:lang w:val="en-US" w:eastAsia="zh-CN"/>
                    </w:rPr>
                    <w:t>/年</w:t>
                  </w:r>
                  <w:r>
                    <w:rPr>
                      <w:rFonts w:hint="default" w:ascii="Times New Roman" w:hAnsi="Times New Roman" w:eastAsia="宋体" w:cs="Times New Roman"/>
                      <w:color w:val="auto"/>
                      <w:sz w:val="21"/>
                      <w:szCs w:val="21"/>
                    </w:rPr>
                    <w:t>，连续监测2d，昼夜间各一次。</w:t>
                  </w:r>
                </w:p>
              </w:tc>
              <w:tc>
                <w:tcPr>
                  <w:tcW w:w="1204" w:type="pct"/>
                  <w:vAlign w:val="center"/>
                </w:tcPr>
                <w:p w14:paraId="1C0FAD2C">
                  <w:pPr>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 xml:space="preserve">《声环境质量标准》 (GB3096-2008) </w:t>
                  </w:r>
                  <w:r>
                    <w:rPr>
                      <w:rFonts w:hint="eastAsia" w:cs="Times New Roman"/>
                      <w:color w:val="auto"/>
                      <w:sz w:val="21"/>
                      <w:szCs w:val="21"/>
                      <w:lang w:val="en-US" w:eastAsia="zh-CN"/>
                    </w:rPr>
                    <w:t>4a</w:t>
                  </w:r>
                  <w:r>
                    <w:rPr>
                      <w:rFonts w:hint="default" w:ascii="Times New Roman" w:hAnsi="Times New Roman" w:eastAsia="宋体" w:cs="Times New Roman"/>
                      <w:color w:val="auto"/>
                      <w:sz w:val="21"/>
                      <w:szCs w:val="21"/>
                    </w:rPr>
                    <w:t>类标准</w:t>
                  </w:r>
                </w:p>
              </w:tc>
            </w:tr>
            <w:tr w14:paraId="6EAB1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trPr>
              <w:tc>
                <w:tcPr>
                  <w:tcW w:w="378" w:type="pct"/>
                  <w:vMerge w:val="continue"/>
                  <w:tcBorders>
                    <w:right w:val="single" w:color="auto" w:sz="4" w:space="0"/>
                  </w:tcBorders>
                  <w:vAlign w:val="center"/>
                </w:tcPr>
                <w:p w14:paraId="301049BC">
                  <w:pPr>
                    <w:spacing w:line="240" w:lineRule="auto"/>
                    <w:jc w:val="center"/>
                    <w:rPr>
                      <w:rFonts w:hint="default" w:ascii="Times New Roman" w:hAnsi="Times New Roman" w:eastAsia="宋体" w:cs="Times New Roman"/>
                      <w:color w:val="auto"/>
                      <w:sz w:val="21"/>
                      <w:szCs w:val="21"/>
                    </w:rPr>
                  </w:pPr>
                </w:p>
              </w:tc>
              <w:tc>
                <w:tcPr>
                  <w:tcW w:w="464" w:type="pct"/>
                  <w:vMerge w:val="continue"/>
                  <w:tcBorders>
                    <w:right w:val="single" w:color="auto" w:sz="4" w:space="0"/>
                  </w:tcBorders>
                  <w:vAlign w:val="center"/>
                </w:tcPr>
                <w:p w14:paraId="17AAFF7B">
                  <w:pPr>
                    <w:spacing w:line="240" w:lineRule="auto"/>
                    <w:jc w:val="center"/>
                    <w:rPr>
                      <w:rFonts w:hint="default" w:ascii="Times New Roman" w:hAnsi="Times New Roman" w:eastAsia="宋体" w:cs="Times New Roman"/>
                      <w:color w:val="auto"/>
                      <w:spacing w:val="3"/>
                      <w:sz w:val="21"/>
                      <w:szCs w:val="21"/>
                    </w:rPr>
                  </w:pPr>
                </w:p>
              </w:tc>
              <w:tc>
                <w:tcPr>
                  <w:tcW w:w="1272" w:type="pct"/>
                  <w:tcBorders>
                    <w:left w:val="single" w:color="auto" w:sz="4" w:space="0"/>
                  </w:tcBorders>
                  <w:vAlign w:val="center"/>
                </w:tcPr>
                <w:p w14:paraId="485870B7">
                  <w:pPr>
                    <w:spacing w:line="240" w:lineRule="auto"/>
                    <w:jc w:val="center"/>
                    <w:rPr>
                      <w:rFonts w:hint="default" w:ascii="Times New Roman" w:hAnsi="Times New Roman" w:eastAsia="宋体" w:cs="Times New Roman"/>
                      <w:color w:val="auto"/>
                      <w:spacing w:val="3"/>
                      <w:sz w:val="21"/>
                      <w:szCs w:val="21"/>
                      <w:lang w:val="en-US" w:eastAsia="zh-CN"/>
                    </w:rPr>
                  </w:pPr>
                  <w:r>
                    <w:rPr>
                      <w:rFonts w:hint="eastAsia" w:cs="Times New Roman"/>
                      <w:color w:val="auto"/>
                      <w:spacing w:val="3"/>
                      <w:sz w:val="21"/>
                      <w:szCs w:val="21"/>
                      <w:lang w:val="en-US" w:eastAsia="zh-CN"/>
                    </w:rPr>
                    <w:t>规划西横三路南</w:t>
                  </w:r>
                  <w:r>
                    <w:rPr>
                      <w:rFonts w:hint="eastAsia" w:ascii="Times New Roman" w:hAnsi="Times New Roman" w:eastAsia="宋体" w:cs="Times New Roman"/>
                      <w:color w:val="auto"/>
                      <w:spacing w:val="3"/>
                      <w:sz w:val="21"/>
                      <w:szCs w:val="21"/>
                      <w:lang w:val="en-US" w:eastAsia="zh-CN"/>
                    </w:rPr>
                    <w:t>面，</w:t>
                  </w:r>
                  <w:r>
                    <w:rPr>
                      <w:rFonts w:hint="eastAsia" w:cs="Times New Roman"/>
                      <w:color w:val="auto"/>
                      <w:spacing w:val="3"/>
                      <w:sz w:val="21"/>
                      <w:szCs w:val="21"/>
                      <w:lang w:val="en-US" w:eastAsia="zh-CN"/>
                    </w:rPr>
                    <w:t>家园·熙悦小区</w:t>
                  </w:r>
                  <w:r>
                    <w:rPr>
                      <w:rFonts w:hint="default" w:ascii="Times New Roman" w:hAnsi="Times New Roman" w:eastAsia="宋体" w:cs="Times New Roman"/>
                      <w:color w:val="auto"/>
                      <w:spacing w:val="3"/>
                      <w:sz w:val="21"/>
                      <w:szCs w:val="21"/>
                      <w:lang w:val="en-US" w:eastAsia="zh-CN"/>
                    </w:rPr>
                    <w:t>临路第一排居民楼1F、</w:t>
                  </w:r>
                  <w:r>
                    <w:rPr>
                      <w:rFonts w:hint="eastAsia" w:cs="Times New Roman"/>
                      <w:color w:val="auto"/>
                      <w:spacing w:val="3"/>
                      <w:sz w:val="21"/>
                      <w:szCs w:val="21"/>
                      <w:lang w:val="en-US" w:eastAsia="zh-CN"/>
                    </w:rPr>
                    <w:t>9</w:t>
                  </w:r>
                  <w:r>
                    <w:rPr>
                      <w:rFonts w:hint="default" w:ascii="Times New Roman" w:hAnsi="Times New Roman" w:eastAsia="宋体" w:cs="Times New Roman"/>
                      <w:color w:val="auto"/>
                      <w:spacing w:val="3"/>
                      <w:sz w:val="21"/>
                      <w:szCs w:val="21"/>
                      <w:lang w:val="en-US" w:eastAsia="zh-CN"/>
                    </w:rPr>
                    <w:t>F</w:t>
                  </w:r>
                  <w:r>
                    <w:rPr>
                      <w:rFonts w:hint="eastAsia" w:cs="Times New Roman"/>
                      <w:color w:val="auto"/>
                      <w:spacing w:val="3"/>
                      <w:sz w:val="21"/>
                      <w:szCs w:val="21"/>
                      <w:lang w:val="en-US" w:eastAsia="zh-CN"/>
                    </w:rPr>
                    <w:t>、17F</w:t>
                  </w:r>
                </w:p>
              </w:tc>
              <w:tc>
                <w:tcPr>
                  <w:tcW w:w="928" w:type="pct"/>
                  <w:vMerge w:val="continue"/>
                  <w:vAlign w:val="center"/>
                </w:tcPr>
                <w:p w14:paraId="39097EAC">
                  <w:pPr>
                    <w:spacing w:line="240" w:lineRule="auto"/>
                    <w:jc w:val="center"/>
                    <w:rPr>
                      <w:rFonts w:hint="default" w:ascii="Times New Roman" w:hAnsi="Times New Roman" w:eastAsia="宋体" w:cs="Times New Roman"/>
                      <w:color w:val="auto"/>
                      <w:sz w:val="21"/>
                      <w:szCs w:val="21"/>
                    </w:rPr>
                  </w:pPr>
                </w:p>
              </w:tc>
              <w:tc>
                <w:tcPr>
                  <w:tcW w:w="752" w:type="pct"/>
                  <w:vMerge w:val="continue"/>
                  <w:vAlign w:val="center"/>
                </w:tcPr>
                <w:p w14:paraId="44A17722">
                  <w:pPr>
                    <w:spacing w:line="240" w:lineRule="auto"/>
                    <w:jc w:val="center"/>
                    <w:rPr>
                      <w:rFonts w:hint="default" w:ascii="Times New Roman" w:hAnsi="Times New Roman" w:eastAsia="宋体" w:cs="Times New Roman"/>
                      <w:color w:val="auto"/>
                      <w:sz w:val="21"/>
                      <w:szCs w:val="21"/>
                    </w:rPr>
                  </w:pPr>
                </w:p>
              </w:tc>
              <w:tc>
                <w:tcPr>
                  <w:tcW w:w="1204" w:type="pct"/>
                  <w:vAlign w:val="center"/>
                </w:tcPr>
                <w:p w14:paraId="15BA2DB7">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 xml:space="preserve">《声环境质量标准》 (GB3096-2008) </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类标准</w:t>
                  </w:r>
                </w:p>
              </w:tc>
            </w:tr>
            <w:tr w14:paraId="5D446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 w:hRule="atLeast"/>
              </w:trPr>
              <w:tc>
                <w:tcPr>
                  <w:tcW w:w="378" w:type="pct"/>
                  <w:vMerge w:val="continue"/>
                  <w:tcBorders>
                    <w:right w:val="single" w:color="auto" w:sz="4" w:space="0"/>
                  </w:tcBorders>
                  <w:shd w:val="clear" w:color="auto" w:fill="auto"/>
                  <w:vAlign w:val="center"/>
                </w:tcPr>
                <w:p w14:paraId="4C03CDB3">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464" w:type="pct"/>
                  <w:vMerge w:val="continue"/>
                  <w:tcBorders>
                    <w:right w:val="single" w:color="auto" w:sz="4" w:space="0"/>
                  </w:tcBorders>
                  <w:shd w:val="clear" w:color="auto" w:fill="auto"/>
                  <w:vAlign w:val="center"/>
                </w:tcPr>
                <w:p w14:paraId="0F761A89">
                  <w:pPr>
                    <w:spacing w:line="240" w:lineRule="auto"/>
                    <w:jc w:val="center"/>
                    <w:rPr>
                      <w:rFonts w:hint="default" w:ascii="Times New Roman" w:hAnsi="Times New Roman" w:eastAsia="宋体" w:cs="Times New Roman"/>
                      <w:color w:val="auto"/>
                      <w:spacing w:val="3"/>
                      <w:kern w:val="2"/>
                      <w:sz w:val="21"/>
                      <w:szCs w:val="21"/>
                      <w:lang w:val="en-US" w:eastAsia="zh-CN" w:bidi="ar-SA"/>
                    </w:rPr>
                  </w:pPr>
                </w:p>
              </w:tc>
              <w:tc>
                <w:tcPr>
                  <w:tcW w:w="1272" w:type="pct"/>
                  <w:tcBorders>
                    <w:left w:val="single" w:color="auto" w:sz="4" w:space="0"/>
                  </w:tcBorders>
                  <w:shd w:val="clear" w:color="auto" w:fill="auto"/>
                  <w:vAlign w:val="center"/>
                </w:tcPr>
                <w:p w14:paraId="70E8FA7A">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pacing w:val="3"/>
                      <w:sz w:val="21"/>
                      <w:szCs w:val="21"/>
                      <w:lang w:val="en-US" w:eastAsia="zh-CN"/>
                    </w:rPr>
                    <w:t>康溪路东面，</w:t>
                  </w:r>
                  <w:r>
                    <w:rPr>
                      <w:rFonts w:hint="default" w:ascii="Times New Roman" w:hAnsi="Times New Roman" w:eastAsia="宋体" w:cs="Times New Roman"/>
                      <w:color w:val="auto"/>
                      <w:spacing w:val="3"/>
                      <w:sz w:val="21"/>
                      <w:szCs w:val="21"/>
                      <w:lang w:val="en-US" w:eastAsia="zh-CN"/>
                    </w:rPr>
                    <w:t>张石井村临路第一排居民楼1F、3F以及第二排位置处</w:t>
                  </w:r>
                </w:p>
              </w:tc>
              <w:tc>
                <w:tcPr>
                  <w:tcW w:w="928" w:type="pct"/>
                  <w:vMerge w:val="continue"/>
                  <w:shd w:val="clear" w:color="auto" w:fill="auto"/>
                  <w:vAlign w:val="center"/>
                </w:tcPr>
                <w:p w14:paraId="566D3298">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752" w:type="pct"/>
                  <w:vMerge w:val="continue"/>
                  <w:shd w:val="clear" w:color="auto" w:fill="auto"/>
                  <w:vAlign w:val="center"/>
                </w:tcPr>
                <w:p w14:paraId="4FE14BBD">
                  <w:pPr>
                    <w:spacing w:line="240" w:lineRule="auto"/>
                    <w:jc w:val="center"/>
                    <w:rPr>
                      <w:rFonts w:hint="default" w:ascii="Times New Roman" w:hAnsi="Times New Roman" w:eastAsia="宋体" w:cs="Times New Roman"/>
                      <w:color w:val="auto"/>
                      <w:kern w:val="2"/>
                      <w:sz w:val="21"/>
                      <w:szCs w:val="21"/>
                      <w:lang w:val="en-US" w:eastAsia="zh-CN" w:bidi="ar-SA"/>
                    </w:rPr>
                  </w:pPr>
                </w:p>
              </w:tc>
              <w:tc>
                <w:tcPr>
                  <w:tcW w:w="1204" w:type="pct"/>
                  <w:shd w:val="clear" w:color="auto" w:fill="auto"/>
                  <w:vAlign w:val="center"/>
                </w:tcPr>
                <w:p w14:paraId="118906D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 xml:space="preserve">《声环境质量标准》 (GB3096-2008) </w:t>
                  </w:r>
                  <w:r>
                    <w:rPr>
                      <w:rFonts w:hint="eastAsia" w:cs="Times New Roman"/>
                      <w:color w:val="auto"/>
                      <w:sz w:val="21"/>
                      <w:szCs w:val="21"/>
                      <w:lang w:val="en-US" w:eastAsia="zh-CN"/>
                    </w:rPr>
                    <w:t>2类、4a</w:t>
                  </w:r>
                  <w:r>
                    <w:rPr>
                      <w:rFonts w:hint="default" w:ascii="Times New Roman" w:hAnsi="Times New Roman" w:eastAsia="宋体" w:cs="Times New Roman"/>
                      <w:color w:val="auto"/>
                      <w:sz w:val="21"/>
                      <w:szCs w:val="21"/>
                    </w:rPr>
                    <w:t>类标准</w:t>
                  </w:r>
                </w:p>
              </w:tc>
            </w:tr>
          </w:tbl>
          <w:p w14:paraId="439A780D">
            <w:pPr>
              <w:adjustRightInd w:val="0"/>
              <w:snapToGrid w:val="0"/>
              <w:spacing w:line="360" w:lineRule="auto"/>
              <w:rPr>
                <w:rFonts w:hint="default" w:ascii="Times New Roman" w:hAnsi="Times New Roman" w:cs="Times New Roman"/>
                <w:b/>
                <w:bCs/>
                <w:lang w:val="en-US" w:eastAsia="zh-CN"/>
              </w:rPr>
            </w:pPr>
          </w:p>
          <w:p w14:paraId="1016D3F5">
            <w:pPr>
              <w:adjustRightInd w:val="0"/>
              <w:snapToGrid w:val="0"/>
              <w:spacing w:line="360" w:lineRule="auto"/>
              <w:rPr>
                <w:b/>
                <w:color w:val="auto"/>
                <w:sz w:val="24"/>
                <w:highlight w:val="none"/>
              </w:rPr>
            </w:pPr>
            <w:r>
              <w:rPr>
                <w:rFonts w:hint="default" w:ascii="Times New Roman" w:hAnsi="Times New Roman" w:eastAsia="宋体" w:cs="Times New Roman"/>
                <w:b/>
                <w:color w:val="auto"/>
                <w:sz w:val="24"/>
                <w:highlight w:val="none"/>
                <w:lang w:val="en-US" w:eastAsia="zh-CN"/>
              </w:rPr>
              <w:t>二、</w:t>
            </w:r>
            <w:r>
              <w:rPr>
                <w:rFonts w:hint="eastAsia"/>
                <w:b/>
                <w:color w:val="auto"/>
                <w:sz w:val="24"/>
                <w:highlight w:val="none"/>
              </w:rPr>
              <w:t>建设项目竣工环境保护验收</w:t>
            </w:r>
          </w:p>
          <w:p w14:paraId="75BFC3D0">
            <w:pPr>
              <w:adjustRightInd w:val="0"/>
              <w:snapToGrid w:val="0"/>
              <w:spacing w:line="360" w:lineRule="auto"/>
              <w:ind w:firstLine="480" w:firstLineChars="200"/>
              <w:rPr>
                <w:rFonts w:ascii="Times New Roman" w:hAnsi="Times New Roman" w:eastAsia="宋体" w:cs="Times New Roman"/>
                <w:kern w:val="24"/>
                <w:sz w:val="24"/>
              </w:rPr>
            </w:pPr>
            <w:r>
              <w:rPr>
                <w:rFonts w:ascii="Times New Roman" w:hAnsi="Times New Roman" w:eastAsia="宋体" w:cs="Times New Roman"/>
                <w:kern w:val="24"/>
                <w:sz w:val="24"/>
              </w:rPr>
              <w:t>本项目环保设施竣工验收由</w:t>
            </w:r>
            <w:r>
              <w:rPr>
                <w:rFonts w:hint="eastAsia" w:ascii="Times New Roman" w:hAnsi="Times New Roman" w:eastAsia="宋体" w:cs="Times New Roman"/>
                <w:kern w:val="24"/>
                <w:sz w:val="24"/>
              </w:rPr>
              <w:t>建设单位自己</w:t>
            </w:r>
            <w:r>
              <w:rPr>
                <w:rFonts w:ascii="Times New Roman" w:hAnsi="Times New Roman" w:eastAsia="宋体" w:cs="Times New Roman"/>
                <w:kern w:val="24"/>
                <w:sz w:val="24"/>
              </w:rPr>
              <w:t>组织实施验收。</w:t>
            </w:r>
          </w:p>
          <w:p w14:paraId="22A6C4A1">
            <w:pPr>
              <w:adjustRightInd w:val="0"/>
              <w:snapToGrid w:val="0"/>
              <w:spacing w:line="360" w:lineRule="auto"/>
              <w:ind w:firstLine="480" w:firstLineChars="200"/>
              <w:rPr>
                <w:rFonts w:hint="eastAsia" w:eastAsia="宋体"/>
                <w:lang w:eastAsia="zh-CN"/>
              </w:rPr>
            </w:pPr>
            <w:r>
              <w:rPr>
                <w:rFonts w:hint="eastAsia" w:ascii="Times New Roman" w:hAnsi="Times New Roman" w:eastAsia="宋体" w:cs="Times New Roman"/>
                <w:kern w:val="24"/>
                <w:sz w:val="24"/>
              </w:rPr>
              <w:t>建设单位是建设项目竣工环境保护验收的责任主体，应当按照《建设项目竣工环境保护验收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tc>
      </w:tr>
      <w:tr w14:paraId="09EC7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753" w:type="dxa"/>
            <w:vAlign w:val="center"/>
          </w:tcPr>
          <w:p w14:paraId="5CB57CC4">
            <w:pPr>
              <w:adjustRightInd w:val="0"/>
              <w:snapToGrid w:val="0"/>
              <w:jc w:val="center"/>
              <w:rPr>
                <w:rFonts w:ascii="宋体" w:hAnsi="宋体" w:cs="宋体"/>
                <w:bCs/>
                <w:spacing w:val="10"/>
                <w:sz w:val="24"/>
              </w:rPr>
            </w:pPr>
            <w:r>
              <w:rPr>
                <w:rFonts w:hint="eastAsia" w:ascii="宋体" w:hAnsi="宋体"/>
                <w:bCs/>
                <w:sz w:val="24"/>
              </w:rPr>
              <w:t>环保投资</w:t>
            </w:r>
          </w:p>
        </w:tc>
        <w:tc>
          <w:tcPr>
            <w:tcW w:w="8457" w:type="dxa"/>
          </w:tcPr>
          <w:p w14:paraId="398056F3">
            <w:pPr>
              <w:adjustRightInd w:val="0"/>
              <w:snapToGrid w:val="0"/>
              <w:spacing w:line="360" w:lineRule="auto"/>
              <w:ind w:firstLine="480" w:firstLineChars="200"/>
              <w:rPr>
                <w:kern w:val="24"/>
                <w:sz w:val="24"/>
              </w:rPr>
            </w:pPr>
            <w:r>
              <w:rPr>
                <w:kern w:val="24"/>
                <w:sz w:val="24"/>
              </w:rPr>
              <w:t>本项目总投资</w:t>
            </w:r>
            <w:r>
              <w:rPr>
                <w:rFonts w:hint="eastAsia"/>
                <w:sz w:val="24"/>
                <w:lang w:val="en-US" w:eastAsia="zh-CN"/>
              </w:rPr>
              <w:t>6700.43</w:t>
            </w:r>
            <w:r>
              <w:rPr>
                <w:kern w:val="24"/>
                <w:sz w:val="24"/>
              </w:rPr>
              <w:t>万元，其中环保</w:t>
            </w:r>
            <w:r>
              <w:rPr>
                <w:rFonts w:hint="eastAsia"/>
                <w:kern w:val="24"/>
                <w:sz w:val="24"/>
              </w:rPr>
              <w:t>总</w:t>
            </w:r>
            <w:r>
              <w:rPr>
                <w:kern w:val="24"/>
                <w:sz w:val="24"/>
              </w:rPr>
              <w:t>投资</w:t>
            </w:r>
            <w:r>
              <w:rPr>
                <w:rFonts w:hint="eastAsia"/>
                <w:kern w:val="24"/>
                <w:sz w:val="24"/>
                <w:lang w:val="en-US" w:eastAsia="zh-CN"/>
              </w:rPr>
              <w:t>917.163</w:t>
            </w:r>
            <w:r>
              <w:rPr>
                <w:kern w:val="24"/>
                <w:sz w:val="24"/>
              </w:rPr>
              <w:t>万元，占总投资的</w:t>
            </w:r>
            <w:r>
              <w:rPr>
                <w:rFonts w:hint="eastAsia"/>
                <w:kern w:val="24"/>
                <w:sz w:val="24"/>
              </w:rPr>
              <w:t xml:space="preserve"> </w:t>
            </w:r>
            <w:r>
              <w:rPr>
                <w:rFonts w:hint="eastAsia"/>
                <w:kern w:val="24"/>
                <w:sz w:val="24"/>
                <w:lang w:val="en-US" w:eastAsia="zh-CN"/>
              </w:rPr>
              <w:t>13.69</w:t>
            </w:r>
            <w:r>
              <w:rPr>
                <w:kern w:val="24"/>
                <w:sz w:val="24"/>
              </w:rPr>
              <w:t>%，各环保设施组成及投资估算详见表5-</w:t>
            </w:r>
            <w:r>
              <w:rPr>
                <w:rFonts w:hint="eastAsia"/>
                <w:kern w:val="24"/>
                <w:sz w:val="24"/>
                <w:lang w:val="en-US" w:eastAsia="zh-CN"/>
              </w:rPr>
              <w:t>3</w:t>
            </w:r>
            <w:r>
              <w:rPr>
                <w:kern w:val="24"/>
                <w:sz w:val="24"/>
              </w:rPr>
              <w:t>。</w:t>
            </w:r>
          </w:p>
          <w:p w14:paraId="0B9489C3">
            <w:pPr>
              <w:adjustRightInd w:val="0"/>
              <w:snapToGrid w:val="0"/>
              <w:spacing w:line="360" w:lineRule="auto"/>
              <w:jc w:val="center"/>
              <w:rPr>
                <w:b/>
                <w:bCs/>
                <w:sz w:val="24"/>
              </w:rPr>
            </w:pPr>
            <w:r>
              <w:rPr>
                <w:b/>
                <w:bCs/>
                <w:sz w:val="24"/>
              </w:rPr>
              <w:t>表5-</w:t>
            </w:r>
            <w:r>
              <w:rPr>
                <w:rFonts w:hint="eastAsia"/>
                <w:b/>
                <w:bCs/>
                <w:sz w:val="24"/>
                <w:lang w:val="en-US" w:eastAsia="zh-CN"/>
              </w:rPr>
              <w:t>3</w:t>
            </w:r>
            <w:r>
              <w:rPr>
                <w:rFonts w:hint="eastAsia"/>
                <w:b/>
                <w:bCs/>
                <w:sz w:val="24"/>
              </w:rPr>
              <w:t xml:space="preserve">  项目</w:t>
            </w:r>
            <w:r>
              <w:rPr>
                <w:b/>
                <w:bCs/>
                <w:sz w:val="24"/>
              </w:rPr>
              <w:t>环保投资</w:t>
            </w:r>
            <w:r>
              <w:rPr>
                <w:rFonts w:hint="eastAsia"/>
                <w:b/>
                <w:bCs/>
                <w:sz w:val="24"/>
              </w:rPr>
              <w:t>估算</w:t>
            </w:r>
            <w:r>
              <w:rPr>
                <w:b/>
                <w:bCs/>
                <w:sz w:val="24"/>
              </w:rPr>
              <w:t>表</w:t>
            </w:r>
          </w:p>
          <w:tbl>
            <w:tblPr>
              <w:tblStyle w:val="26"/>
              <w:tblW w:w="50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1540"/>
              <w:gridCol w:w="4909"/>
              <w:gridCol w:w="1281"/>
            </w:tblGrid>
            <w:tr w14:paraId="1BC2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266" w:type="pct"/>
                  <w:gridSpan w:val="2"/>
                  <w:shd w:val="clear" w:color="auto" w:fill="auto"/>
                  <w:vAlign w:val="center"/>
                </w:tcPr>
                <w:p w14:paraId="5C75BD61">
                  <w:pPr>
                    <w:adjustRightInd w:val="0"/>
                    <w:snapToGrid w:val="0"/>
                    <w:jc w:val="center"/>
                    <w:rPr>
                      <w:szCs w:val="21"/>
                    </w:rPr>
                  </w:pPr>
                  <w:r>
                    <w:rPr>
                      <w:rFonts w:hAnsi="宋体"/>
                      <w:szCs w:val="21"/>
                    </w:rPr>
                    <w:t>项目</w:t>
                  </w:r>
                </w:p>
              </w:tc>
              <w:tc>
                <w:tcPr>
                  <w:tcW w:w="2961" w:type="pct"/>
                  <w:shd w:val="clear" w:color="auto" w:fill="auto"/>
                  <w:vAlign w:val="center"/>
                </w:tcPr>
                <w:p w14:paraId="2BEF0D47">
                  <w:pPr>
                    <w:adjustRightInd w:val="0"/>
                    <w:snapToGrid w:val="0"/>
                    <w:jc w:val="center"/>
                    <w:rPr>
                      <w:szCs w:val="21"/>
                    </w:rPr>
                  </w:pPr>
                  <w:r>
                    <w:rPr>
                      <w:rFonts w:hAnsi="宋体"/>
                      <w:szCs w:val="21"/>
                    </w:rPr>
                    <w:t>对策措施</w:t>
                  </w:r>
                </w:p>
              </w:tc>
              <w:tc>
                <w:tcPr>
                  <w:tcW w:w="772" w:type="pct"/>
                  <w:shd w:val="clear" w:color="auto" w:fill="auto"/>
                  <w:vAlign w:val="center"/>
                </w:tcPr>
                <w:p w14:paraId="0CDD2ADF">
                  <w:pPr>
                    <w:adjustRightInd w:val="0"/>
                    <w:snapToGrid w:val="0"/>
                    <w:jc w:val="center"/>
                    <w:rPr>
                      <w:szCs w:val="21"/>
                    </w:rPr>
                  </w:pPr>
                  <w:r>
                    <w:rPr>
                      <w:rFonts w:hAnsi="宋体"/>
                      <w:szCs w:val="21"/>
                    </w:rPr>
                    <w:t>投资（万元）</w:t>
                  </w:r>
                </w:p>
              </w:tc>
            </w:tr>
            <w:tr w14:paraId="2841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7" w:type="pct"/>
                  <w:vMerge w:val="restart"/>
                  <w:shd w:val="clear" w:color="auto" w:fill="auto"/>
                  <w:vAlign w:val="center"/>
                </w:tcPr>
                <w:p w14:paraId="0C891B3D">
                  <w:pPr>
                    <w:adjustRightInd w:val="0"/>
                    <w:snapToGrid w:val="0"/>
                    <w:jc w:val="center"/>
                    <w:rPr>
                      <w:szCs w:val="21"/>
                    </w:rPr>
                  </w:pPr>
                  <w:r>
                    <w:rPr>
                      <w:rFonts w:hAnsi="宋体"/>
                      <w:szCs w:val="21"/>
                    </w:rPr>
                    <w:t>施工期</w:t>
                  </w:r>
                </w:p>
              </w:tc>
              <w:tc>
                <w:tcPr>
                  <w:tcW w:w="928" w:type="pct"/>
                  <w:vMerge w:val="restart"/>
                  <w:shd w:val="clear" w:color="auto" w:fill="auto"/>
                  <w:vAlign w:val="center"/>
                </w:tcPr>
                <w:p w14:paraId="02E6ACEF">
                  <w:pPr>
                    <w:adjustRightInd w:val="0"/>
                    <w:snapToGrid w:val="0"/>
                    <w:jc w:val="center"/>
                    <w:rPr>
                      <w:szCs w:val="21"/>
                    </w:rPr>
                  </w:pPr>
                  <w:r>
                    <w:rPr>
                      <w:rFonts w:hAnsi="宋体"/>
                      <w:szCs w:val="21"/>
                    </w:rPr>
                    <w:t>水环境</w:t>
                  </w:r>
                </w:p>
              </w:tc>
              <w:tc>
                <w:tcPr>
                  <w:tcW w:w="2961" w:type="pct"/>
                  <w:shd w:val="clear" w:color="auto" w:fill="auto"/>
                  <w:vAlign w:val="center"/>
                </w:tcPr>
                <w:p w14:paraId="66850205">
                  <w:pPr>
                    <w:adjustRightInd w:val="0"/>
                    <w:snapToGrid w:val="0"/>
                    <w:jc w:val="center"/>
                    <w:rPr>
                      <w:color w:val="auto"/>
                      <w:szCs w:val="21"/>
                    </w:rPr>
                  </w:pPr>
                  <w:r>
                    <w:rPr>
                      <w:rFonts w:hint="eastAsia" w:hAnsi="宋体"/>
                      <w:color w:val="auto"/>
                      <w:szCs w:val="21"/>
                    </w:rPr>
                    <w:t>临时</w:t>
                  </w:r>
                  <w:r>
                    <w:rPr>
                      <w:rFonts w:hAnsi="宋体"/>
                      <w:color w:val="auto"/>
                      <w:szCs w:val="21"/>
                    </w:rPr>
                    <w:t>沉淀池（</w:t>
                  </w:r>
                  <w:r>
                    <w:rPr>
                      <w:rFonts w:hint="eastAsia" w:hAnsi="宋体"/>
                      <w:color w:val="auto"/>
                      <w:szCs w:val="21"/>
                    </w:rPr>
                    <w:t>4.5</w:t>
                  </w:r>
                  <w:r>
                    <w:rPr>
                      <w:color w:val="auto"/>
                      <w:szCs w:val="21"/>
                    </w:rPr>
                    <w:t>m</w:t>
                  </w:r>
                  <w:r>
                    <w:rPr>
                      <w:color w:val="auto"/>
                      <w:szCs w:val="21"/>
                      <w:vertAlign w:val="superscript"/>
                    </w:rPr>
                    <w:t>3</w:t>
                  </w:r>
                  <w:r>
                    <w:rPr>
                      <w:rFonts w:hAnsi="宋体"/>
                      <w:color w:val="auto"/>
                      <w:szCs w:val="21"/>
                    </w:rPr>
                    <w:t>）</w:t>
                  </w:r>
                  <w:r>
                    <w:rPr>
                      <w:rFonts w:hint="eastAsia"/>
                      <w:color w:val="auto"/>
                      <w:szCs w:val="21"/>
                      <w:lang w:val="en-US" w:eastAsia="zh-CN"/>
                    </w:rPr>
                    <w:t>4</w:t>
                  </w:r>
                  <w:r>
                    <w:rPr>
                      <w:rFonts w:hAnsi="宋体"/>
                      <w:color w:val="auto"/>
                      <w:szCs w:val="21"/>
                    </w:rPr>
                    <w:t>个</w:t>
                  </w:r>
                </w:p>
              </w:tc>
              <w:tc>
                <w:tcPr>
                  <w:tcW w:w="772" w:type="pct"/>
                  <w:shd w:val="clear" w:color="auto" w:fill="auto"/>
                  <w:vAlign w:val="center"/>
                </w:tcPr>
                <w:p w14:paraId="17AB78AD">
                  <w:pPr>
                    <w:adjustRightInd w:val="0"/>
                    <w:snapToGrid w:val="0"/>
                    <w:jc w:val="center"/>
                    <w:rPr>
                      <w:rFonts w:hint="default"/>
                      <w:color w:val="auto"/>
                      <w:szCs w:val="21"/>
                      <w:lang w:val="en-US"/>
                    </w:rPr>
                  </w:pPr>
                  <w:r>
                    <w:rPr>
                      <w:rFonts w:hint="eastAsia"/>
                      <w:color w:val="auto"/>
                      <w:szCs w:val="21"/>
                      <w:lang w:val="en-US" w:eastAsia="zh-CN"/>
                    </w:rPr>
                    <w:t>4.0</w:t>
                  </w:r>
                </w:p>
              </w:tc>
            </w:tr>
            <w:tr w14:paraId="5A7BB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7" w:type="pct"/>
                  <w:vMerge w:val="continue"/>
                  <w:shd w:val="clear" w:color="auto" w:fill="auto"/>
                  <w:vAlign w:val="center"/>
                </w:tcPr>
                <w:p w14:paraId="69C71210">
                  <w:pPr>
                    <w:adjustRightInd w:val="0"/>
                    <w:snapToGrid w:val="0"/>
                    <w:jc w:val="center"/>
                    <w:rPr>
                      <w:rFonts w:hAnsi="宋体"/>
                      <w:szCs w:val="21"/>
                    </w:rPr>
                  </w:pPr>
                </w:p>
              </w:tc>
              <w:tc>
                <w:tcPr>
                  <w:tcW w:w="928" w:type="pct"/>
                  <w:vMerge w:val="continue"/>
                  <w:shd w:val="clear" w:color="auto" w:fill="auto"/>
                  <w:vAlign w:val="center"/>
                </w:tcPr>
                <w:p w14:paraId="150CDE7C">
                  <w:pPr>
                    <w:adjustRightInd w:val="0"/>
                    <w:snapToGrid w:val="0"/>
                    <w:jc w:val="center"/>
                    <w:rPr>
                      <w:rFonts w:hAnsi="宋体"/>
                      <w:szCs w:val="21"/>
                    </w:rPr>
                  </w:pPr>
                </w:p>
              </w:tc>
              <w:tc>
                <w:tcPr>
                  <w:tcW w:w="2961" w:type="pct"/>
                  <w:shd w:val="clear" w:color="auto" w:fill="auto"/>
                  <w:vAlign w:val="center"/>
                </w:tcPr>
                <w:p w14:paraId="29BFF964">
                  <w:pPr>
                    <w:adjustRightInd w:val="0"/>
                    <w:snapToGrid w:val="0"/>
                    <w:jc w:val="center"/>
                    <w:rPr>
                      <w:rFonts w:hAnsi="宋体"/>
                      <w:color w:val="auto"/>
                      <w:szCs w:val="21"/>
                    </w:rPr>
                  </w:pPr>
                  <w:r>
                    <w:rPr>
                      <w:rFonts w:hint="eastAsia" w:hAnsi="宋体"/>
                      <w:color w:val="auto"/>
                      <w:szCs w:val="21"/>
                    </w:rPr>
                    <w:t>车辆清洗池</w:t>
                  </w:r>
                  <w:r>
                    <w:rPr>
                      <w:rFonts w:hAnsi="宋体"/>
                      <w:color w:val="auto"/>
                      <w:szCs w:val="21"/>
                    </w:rPr>
                    <w:t>（</w:t>
                  </w:r>
                  <w:r>
                    <w:rPr>
                      <w:rFonts w:hint="eastAsia" w:hAnsi="宋体"/>
                      <w:color w:val="auto"/>
                      <w:szCs w:val="21"/>
                      <w:lang w:val="en-US" w:eastAsia="zh-CN"/>
                    </w:rPr>
                    <w:t>10</w:t>
                  </w:r>
                  <w:r>
                    <w:rPr>
                      <w:color w:val="auto"/>
                      <w:szCs w:val="21"/>
                    </w:rPr>
                    <w:t>m</w:t>
                  </w:r>
                  <w:r>
                    <w:rPr>
                      <w:color w:val="auto"/>
                      <w:szCs w:val="21"/>
                      <w:vertAlign w:val="superscript"/>
                    </w:rPr>
                    <w:t>3</w:t>
                  </w:r>
                  <w:r>
                    <w:rPr>
                      <w:rFonts w:hAnsi="宋体"/>
                      <w:color w:val="auto"/>
                      <w:szCs w:val="21"/>
                    </w:rPr>
                    <w:t>）</w:t>
                  </w:r>
                  <w:r>
                    <w:rPr>
                      <w:rFonts w:hint="eastAsia"/>
                      <w:color w:val="auto"/>
                      <w:szCs w:val="21"/>
                    </w:rPr>
                    <w:t>2</w:t>
                  </w:r>
                  <w:r>
                    <w:rPr>
                      <w:rFonts w:hAnsi="宋体"/>
                      <w:color w:val="auto"/>
                      <w:szCs w:val="21"/>
                    </w:rPr>
                    <w:t>个</w:t>
                  </w:r>
                </w:p>
              </w:tc>
              <w:tc>
                <w:tcPr>
                  <w:tcW w:w="772" w:type="pct"/>
                  <w:shd w:val="clear" w:color="auto" w:fill="auto"/>
                  <w:vAlign w:val="center"/>
                </w:tcPr>
                <w:p w14:paraId="44CF2999">
                  <w:pPr>
                    <w:adjustRightInd w:val="0"/>
                    <w:snapToGrid w:val="0"/>
                    <w:jc w:val="center"/>
                    <w:rPr>
                      <w:color w:val="auto"/>
                      <w:szCs w:val="21"/>
                    </w:rPr>
                  </w:pPr>
                  <w:r>
                    <w:rPr>
                      <w:rFonts w:hint="eastAsia"/>
                      <w:color w:val="auto"/>
                      <w:szCs w:val="21"/>
                      <w:lang w:val="en-US" w:eastAsia="zh-CN"/>
                    </w:rPr>
                    <w:t>2</w:t>
                  </w:r>
                  <w:r>
                    <w:rPr>
                      <w:rFonts w:hint="eastAsia"/>
                      <w:color w:val="auto"/>
                      <w:szCs w:val="21"/>
                    </w:rPr>
                    <w:t>.0</w:t>
                  </w:r>
                </w:p>
              </w:tc>
            </w:tr>
            <w:tr w14:paraId="3E2B0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337" w:type="pct"/>
                  <w:vMerge w:val="continue"/>
                  <w:shd w:val="clear" w:color="auto" w:fill="auto"/>
                  <w:vAlign w:val="center"/>
                </w:tcPr>
                <w:p w14:paraId="57F1019E">
                  <w:pPr>
                    <w:adjustRightInd w:val="0"/>
                    <w:snapToGrid w:val="0"/>
                    <w:jc w:val="center"/>
                    <w:rPr>
                      <w:szCs w:val="21"/>
                    </w:rPr>
                  </w:pPr>
                </w:p>
              </w:tc>
              <w:tc>
                <w:tcPr>
                  <w:tcW w:w="928" w:type="pct"/>
                  <w:shd w:val="clear" w:color="auto" w:fill="auto"/>
                  <w:vAlign w:val="center"/>
                </w:tcPr>
                <w:p w14:paraId="53D7F09A">
                  <w:pPr>
                    <w:adjustRightInd w:val="0"/>
                    <w:snapToGrid w:val="0"/>
                    <w:jc w:val="center"/>
                    <w:rPr>
                      <w:szCs w:val="21"/>
                    </w:rPr>
                  </w:pPr>
                  <w:r>
                    <w:rPr>
                      <w:rFonts w:hAnsi="宋体"/>
                      <w:szCs w:val="21"/>
                    </w:rPr>
                    <w:t>空气环境</w:t>
                  </w:r>
                </w:p>
              </w:tc>
              <w:tc>
                <w:tcPr>
                  <w:tcW w:w="2961" w:type="pct"/>
                  <w:shd w:val="clear" w:color="auto" w:fill="auto"/>
                  <w:vAlign w:val="center"/>
                </w:tcPr>
                <w:p w14:paraId="1E36147F">
                  <w:pPr>
                    <w:adjustRightInd w:val="0"/>
                    <w:snapToGrid w:val="0"/>
                    <w:jc w:val="center"/>
                    <w:rPr>
                      <w:szCs w:val="21"/>
                    </w:rPr>
                  </w:pPr>
                  <w:r>
                    <w:rPr>
                      <w:rFonts w:hAnsi="宋体"/>
                      <w:szCs w:val="21"/>
                    </w:rPr>
                    <w:t>安装防尘网、洒水降尘、定期维护设备</w:t>
                  </w:r>
                </w:p>
              </w:tc>
              <w:tc>
                <w:tcPr>
                  <w:tcW w:w="772" w:type="pct"/>
                  <w:shd w:val="clear" w:color="auto" w:fill="auto"/>
                  <w:vAlign w:val="center"/>
                </w:tcPr>
                <w:p w14:paraId="1BBD09BB">
                  <w:pPr>
                    <w:adjustRightInd w:val="0"/>
                    <w:snapToGrid w:val="0"/>
                    <w:jc w:val="center"/>
                    <w:rPr>
                      <w:szCs w:val="21"/>
                    </w:rPr>
                  </w:pPr>
                  <w:r>
                    <w:rPr>
                      <w:rFonts w:hint="eastAsia"/>
                      <w:szCs w:val="21"/>
                      <w:lang w:val="en-US" w:eastAsia="zh-CN"/>
                    </w:rPr>
                    <w:t>2</w:t>
                  </w:r>
                  <w:r>
                    <w:rPr>
                      <w:rFonts w:hint="eastAsia"/>
                      <w:szCs w:val="21"/>
                    </w:rPr>
                    <w:t>0</w:t>
                  </w:r>
                  <w:r>
                    <w:rPr>
                      <w:szCs w:val="21"/>
                    </w:rPr>
                    <w:t>.0</w:t>
                  </w:r>
                </w:p>
              </w:tc>
            </w:tr>
            <w:tr w14:paraId="4179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337" w:type="pct"/>
                  <w:vMerge w:val="continue"/>
                  <w:shd w:val="clear" w:color="auto" w:fill="auto"/>
                  <w:vAlign w:val="center"/>
                </w:tcPr>
                <w:p w14:paraId="1434FF63">
                  <w:pPr>
                    <w:adjustRightInd w:val="0"/>
                    <w:snapToGrid w:val="0"/>
                    <w:jc w:val="center"/>
                    <w:rPr>
                      <w:szCs w:val="21"/>
                    </w:rPr>
                  </w:pPr>
                </w:p>
              </w:tc>
              <w:tc>
                <w:tcPr>
                  <w:tcW w:w="928" w:type="pct"/>
                  <w:shd w:val="clear" w:color="auto" w:fill="auto"/>
                  <w:vAlign w:val="center"/>
                </w:tcPr>
                <w:p w14:paraId="50362D0A">
                  <w:pPr>
                    <w:adjustRightInd w:val="0"/>
                    <w:snapToGrid w:val="0"/>
                    <w:jc w:val="center"/>
                    <w:rPr>
                      <w:szCs w:val="21"/>
                    </w:rPr>
                  </w:pPr>
                  <w:r>
                    <w:rPr>
                      <w:rFonts w:hAnsi="宋体"/>
                      <w:szCs w:val="21"/>
                    </w:rPr>
                    <w:t>声环境</w:t>
                  </w:r>
                </w:p>
              </w:tc>
              <w:tc>
                <w:tcPr>
                  <w:tcW w:w="2961" w:type="pct"/>
                  <w:shd w:val="clear" w:color="auto" w:fill="auto"/>
                  <w:vAlign w:val="center"/>
                </w:tcPr>
                <w:p w14:paraId="496ABBB0">
                  <w:pPr>
                    <w:adjustRightInd w:val="0"/>
                    <w:snapToGrid w:val="0"/>
                    <w:jc w:val="center"/>
                    <w:rPr>
                      <w:szCs w:val="21"/>
                    </w:rPr>
                  </w:pPr>
                  <w:r>
                    <w:rPr>
                      <w:rFonts w:hAnsi="宋体"/>
                      <w:szCs w:val="21"/>
                    </w:rPr>
                    <w:t>选用低噪设备、</w:t>
                  </w:r>
                  <w:r>
                    <w:rPr>
                      <w:rFonts w:ascii="宋体" w:hAnsi="宋体" w:cs="宋体"/>
                      <w:spacing w:val="-6"/>
                      <w:szCs w:val="21"/>
                    </w:rPr>
                    <w:t>施工</w:t>
                  </w:r>
                  <w:r>
                    <w:rPr>
                      <w:rFonts w:ascii="宋体" w:hAnsi="宋体" w:cs="宋体"/>
                      <w:spacing w:val="-1"/>
                      <w:szCs w:val="21"/>
                    </w:rPr>
                    <w:t>场地</w:t>
                  </w:r>
                  <w:r>
                    <w:rPr>
                      <w:rFonts w:ascii="宋体" w:hAnsi="宋体" w:cs="宋体"/>
                      <w:szCs w:val="21"/>
                    </w:rPr>
                    <w:t>布置围挡</w:t>
                  </w:r>
                </w:p>
              </w:tc>
              <w:tc>
                <w:tcPr>
                  <w:tcW w:w="772" w:type="pct"/>
                  <w:shd w:val="clear" w:color="auto" w:fill="auto"/>
                  <w:vAlign w:val="center"/>
                </w:tcPr>
                <w:p w14:paraId="1EAF2DB9">
                  <w:pPr>
                    <w:adjustRightInd w:val="0"/>
                    <w:snapToGrid w:val="0"/>
                    <w:jc w:val="center"/>
                    <w:rPr>
                      <w:szCs w:val="21"/>
                    </w:rPr>
                  </w:pPr>
                  <w:r>
                    <w:rPr>
                      <w:rFonts w:hint="eastAsia"/>
                      <w:szCs w:val="21"/>
                    </w:rPr>
                    <w:t>1</w:t>
                  </w:r>
                  <w:r>
                    <w:rPr>
                      <w:rFonts w:hint="eastAsia"/>
                      <w:szCs w:val="21"/>
                      <w:lang w:val="en-US" w:eastAsia="zh-CN"/>
                    </w:rPr>
                    <w:t>0</w:t>
                  </w:r>
                  <w:r>
                    <w:rPr>
                      <w:rFonts w:hint="eastAsia"/>
                      <w:szCs w:val="21"/>
                    </w:rPr>
                    <w:t>.0</w:t>
                  </w:r>
                </w:p>
              </w:tc>
            </w:tr>
            <w:tr w14:paraId="5759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7" w:type="pct"/>
                  <w:vMerge w:val="continue"/>
                  <w:shd w:val="clear" w:color="auto" w:fill="auto"/>
                  <w:vAlign w:val="center"/>
                </w:tcPr>
                <w:p w14:paraId="7C16C8E6">
                  <w:pPr>
                    <w:adjustRightInd w:val="0"/>
                    <w:snapToGrid w:val="0"/>
                    <w:jc w:val="center"/>
                    <w:rPr>
                      <w:szCs w:val="21"/>
                    </w:rPr>
                  </w:pPr>
                </w:p>
              </w:tc>
              <w:tc>
                <w:tcPr>
                  <w:tcW w:w="928" w:type="pct"/>
                  <w:vMerge w:val="restart"/>
                  <w:shd w:val="clear" w:color="auto" w:fill="auto"/>
                  <w:vAlign w:val="center"/>
                </w:tcPr>
                <w:p w14:paraId="11262CDF">
                  <w:pPr>
                    <w:adjustRightInd w:val="0"/>
                    <w:snapToGrid w:val="0"/>
                    <w:jc w:val="center"/>
                    <w:rPr>
                      <w:szCs w:val="21"/>
                    </w:rPr>
                  </w:pPr>
                  <w:r>
                    <w:rPr>
                      <w:rFonts w:hAnsi="宋体"/>
                      <w:szCs w:val="21"/>
                    </w:rPr>
                    <w:t>固废环境</w:t>
                  </w:r>
                </w:p>
              </w:tc>
              <w:tc>
                <w:tcPr>
                  <w:tcW w:w="2961" w:type="pct"/>
                  <w:shd w:val="clear" w:color="auto" w:fill="auto"/>
                  <w:vAlign w:val="center"/>
                </w:tcPr>
                <w:p w14:paraId="009430AC">
                  <w:pPr>
                    <w:adjustRightInd w:val="0"/>
                    <w:snapToGrid w:val="0"/>
                    <w:jc w:val="center"/>
                    <w:rPr>
                      <w:szCs w:val="21"/>
                    </w:rPr>
                  </w:pPr>
                  <w:r>
                    <w:rPr>
                      <w:rFonts w:hAnsi="宋体"/>
                      <w:szCs w:val="21"/>
                    </w:rPr>
                    <w:t>垃圾收集点、及时清运</w:t>
                  </w:r>
                </w:p>
              </w:tc>
              <w:tc>
                <w:tcPr>
                  <w:tcW w:w="772" w:type="pct"/>
                  <w:shd w:val="clear" w:color="auto" w:fill="auto"/>
                  <w:vAlign w:val="center"/>
                </w:tcPr>
                <w:p w14:paraId="501BD8CD">
                  <w:pPr>
                    <w:adjustRightInd w:val="0"/>
                    <w:snapToGrid w:val="0"/>
                    <w:jc w:val="center"/>
                    <w:rPr>
                      <w:szCs w:val="21"/>
                    </w:rPr>
                  </w:pPr>
                  <w:r>
                    <w:rPr>
                      <w:rFonts w:hint="eastAsia"/>
                      <w:szCs w:val="21"/>
                      <w:lang w:val="en-US" w:eastAsia="zh-CN"/>
                    </w:rPr>
                    <w:t>1</w:t>
                  </w:r>
                  <w:r>
                    <w:rPr>
                      <w:rFonts w:hint="eastAsia"/>
                      <w:szCs w:val="21"/>
                    </w:rPr>
                    <w:t>.0</w:t>
                  </w:r>
                </w:p>
              </w:tc>
            </w:tr>
            <w:tr w14:paraId="1E03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7" w:type="pct"/>
                  <w:vMerge w:val="continue"/>
                  <w:shd w:val="clear" w:color="auto" w:fill="auto"/>
                  <w:vAlign w:val="center"/>
                </w:tcPr>
                <w:p w14:paraId="0F072F87">
                  <w:pPr>
                    <w:adjustRightInd w:val="0"/>
                    <w:snapToGrid w:val="0"/>
                    <w:jc w:val="center"/>
                    <w:rPr>
                      <w:szCs w:val="21"/>
                    </w:rPr>
                  </w:pPr>
                </w:p>
              </w:tc>
              <w:tc>
                <w:tcPr>
                  <w:tcW w:w="928" w:type="pct"/>
                  <w:vMerge w:val="continue"/>
                  <w:shd w:val="clear" w:color="auto" w:fill="auto"/>
                  <w:vAlign w:val="center"/>
                </w:tcPr>
                <w:p w14:paraId="21B70B30">
                  <w:pPr>
                    <w:adjustRightInd w:val="0"/>
                    <w:snapToGrid w:val="0"/>
                    <w:jc w:val="center"/>
                    <w:rPr>
                      <w:rFonts w:hAnsi="宋体"/>
                      <w:szCs w:val="21"/>
                    </w:rPr>
                  </w:pPr>
                </w:p>
              </w:tc>
              <w:tc>
                <w:tcPr>
                  <w:tcW w:w="2961" w:type="pct"/>
                  <w:shd w:val="clear" w:color="auto" w:fill="auto"/>
                  <w:vAlign w:val="center"/>
                </w:tcPr>
                <w:p w14:paraId="0634EC4F">
                  <w:pPr>
                    <w:adjustRightInd w:val="0"/>
                    <w:snapToGrid w:val="0"/>
                    <w:jc w:val="center"/>
                    <w:rPr>
                      <w:rFonts w:hAnsi="宋体"/>
                      <w:szCs w:val="21"/>
                    </w:rPr>
                  </w:pPr>
                  <w:r>
                    <w:rPr>
                      <w:rFonts w:hint="eastAsia" w:hAnsi="宋体"/>
                      <w:szCs w:val="21"/>
                    </w:rPr>
                    <w:t>建筑垃圾清运处理</w:t>
                  </w:r>
                </w:p>
              </w:tc>
              <w:tc>
                <w:tcPr>
                  <w:tcW w:w="772" w:type="pct"/>
                  <w:shd w:val="clear" w:color="auto" w:fill="auto"/>
                  <w:vAlign w:val="center"/>
                </w:tcPr>
                <w:p w14:paraId="375A4B32">
                  <w:pPr>
                    <w:adjustRightInd w:val="0"/>
                    <w:snapToGrid w:val="0"/>
                    <w:jc w:val="center"/>
                    <w:rPr>
                      <w:szCs w:val="21"/>
                    </w:rPr>
                  </w:pPr>
                  <w:r>
                    <w:rPr>
                      <w:rFonts w:hint="eastAsia"/>
                      <w:szCs w:val="21"/>
                    </w:rPr>
                    <w:t>80.0</w:t>
                  </w:r>
                </w:p>
              </w:tc>
            </w:tr>
            <w:tr w14:paraId="7477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7" w:type="pct"/>
                  <w:vMerge w:val="continue"/>
                  <w:shd w:val="clear" w:color="auto" w:fill="auto"/>
                  <w:vAlign w:val="center"/>
                </w:tcPr>
                <w:p w14:paraId="0A8595E2">
                  <w:pPr>
                    <w:adjustRightInd w:val="0"/>
                    <w:snapToGrid w:val="0"/>
                    <w:jc w:val="center"/>
                    <w:rPr>
                      <w:szCs w:val="21"/>
                    </w:rPr>
                  </w:pPr>
                </w:p>
              </w:tc>
              <w:tc>
                <w:tcPr>
                  <w:tcW w:w="928" w:type="pct"/>
                  <w:shd w:val="clear" w:color="auto" w:fill="auto"/>
                  <w:vAlign w:val="center"/>
                </w:tcPr>
                <w:p w14:paraId="41D3C011">
                  <w:pPr>
                    <w:adjustRightInd w:val="0"/>
                    <w:snapToGrid w:val="0"/>
                    <w:jc w:val="center"/>
                    <w:rPr>
                      <w:szCs w:val="21"/>
                    </w:rPr>
                  </w:pPr>
                  <w:r>
                    <w:rPr>
                      <w:rFonts w:hAnsi="宋体"/>
                      <w:szCs w:val="21"/>
                    </w:rPr>
                    <w:t>水土流失</w:t>
                  </w:r>
                </w:p>
              </w:tc>
              <w:tc>
                <w:tcPr>
                  <w:tcW w:w="2961" w:type="pct"/>
                  <w:shd w:val="clear" w:color="auto" w:fill="auto"/>
                  <w:vAlign w:val="center"/>
                </w:tcPr>
                <w:p w14:paraId="737C1228">
                  <w:pPr>
                    <w:adjustRightInd w:val="0"/>
                    <w:snapToGrid w:val="0"/>
                    <w:jc w:val="center"/>
                    <w:rPr>
                      <w:szCs w:val="21"/>
                    </w:rPr>
                  </w:pPr>
                  <w:r>
                    <w:rPr>
                      <w:rFonts w:hAnsi="宋体"/>
                      <w:szCs w:val="21"/>
                    </w:rPr>
                    <w:t>表土剥离、</w:t>
                  </w:r>
                  <w:r>
                    <w:rPr>
                      <w:rFonts w:hint="eastAsia" w:hAnsi="宋体"/>
                      <w:szCs w:val="21"/>
                    </w:rPr>
                    <w:t>截排水沟、边沟、急流槽、</w:t>
                  </w:r>
                  <w:r>
                    <w:rPr>
                      <w:rFonts w:hAnsi="宋体"/>
                      <w:szCs w:val="21"/>
                    </w:rPr>
                    <w:t>临时挡护、临时覆盖</w:t>
                  </w:r>
                </w:p>
              </w:tc>
              <w:tc>
                <w:tcPr>
                  <w:tcW w:w="772" w:type="pct"/>
                  <w:shd w:val="clear" w:color="auto" w:fill="auto"/>
                  <w:vAlign w:val="center"/>
                </w:tcPr>
                <w:p w14:paraId="79D17B65">
                  <w:pPr>
                    <w:adjustRightInd w:val="0"/>
                    <w:snapToGrid w:val="0"/>
                    <w:jc w:val="center"/>
                    <w:rPr>
                      <w:rFonts w:hint="default" w:eastAsia="宋体"/>
                      <w:szCs w:val="21"/>
                      <w:lang w:val="en-US" w:eastAsia="zh-CN"/>
                    </w:rPr>
                  </w:pPr>
                  <w:r>
                    <w:rPr>
                      <w:rFonts w:hint="eastAsia"/>
                      <w:szCs w:val="21"/>
                      <w:lang w:val="en-US" w:eastAsia="zh-CN"/>
                    </w:rPr>
                    <w:t>112.163</w:t>
                  </w:r>
                </w:p>
              </w:tc>
            </w:tr>
            <w:tr w14:paraId="67F3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7" w:type="pct"/>
                  <w:vMerge w:val="restart"/>
                  <w:shd w:val="clear" w:color="auto" w:fill="auto"/>
                  <w:vAlign w:val="center"/>
                </w:tcPr>
                <w:p w14:paraId="309CF3E4">
                  <w:pPr>
                    <w:adjustRightInd w:val="0"/>
                    <w:snapToGrid w:val="0"/>
                    <w:jc w:val="center"/>
                    <w:rPr>
                      <w:szCs w:val="21"/>
                    </w:rPr>
                  </w:pPr>
                  <w:r>
                    <w:rPr>
                      <w:rFonts w:hAnsi="宋体"/>
                      <w:szCs w:val="21"/>
                    </w:rPr>
                    <w:t>运营期</w:t>
                  </w:r>
                </w:p>
              </w:tc>
              <w:tc>
                <w:tcPr>
                  <w:tcW w:w="928" w:type="pct"/>
                  <w:shd w:val="clear" w:color="auto" w:fill="auto"/>
                  <w:vAlign w:val="center"/>
                </w:tcPr>
                <w:p w14:paraId="10454D05">
                  <w:pPr>
                    <w:adjustRightInd w:val="0"/>
                    <w:snapToGrid w:val="0"/>
                    <w:jc w:val="center"/>
                    <w:rPr>
                      <w:szCs w:val="21"/>
                    </w:rPr>
                  </w:pPr>
                  <w:r>
                    <w:rPr>
                      <w:rFonts w:hint="eastAsia"/>
                      <w:szCs w:val="21"/>
                    </w:rPr>
                    <w:t>生态环境</w:t>
                  </w:r>
                </w:p>
              </w:tc>
              <w:tc>
                <w:tcPr>
                  <w:tcW w:w="2961" w:type="pct"/>
                  <w:shd w:val="clear" w:color="auto" w:fill="auto"/>
                  <w:vAlign w:val="center"/>
                </w:tcPr>
                <w:p w14:paraId="4DA86E77">
                  <w:pPr>
                    <w:adjustRightInd w:val="0"/>
                    <w:snapToGrid w:val="0"/>
                    <w:jc w:val="center"/>
                    <w:rPr>
                      <w:szCs w:val="21"/>
                    </w:rPr>
                  </w:pPr>
                  <w:r>
                    <w:rPr>
                      <w:rFonts w:hint="eastAsia" w:ascii="宋体" w:hAnsi="宋体" w:cs="宋体"/>
                      <w:spacing w:val="-3"/>
                      <w:szCs w:val="21"/>
                    </w:rPr>
                    <w:t>种植行道树、铺设绿化带等</w:t>
                  </w:r>
                </w:p>
              </w:tc>
              <w:tc>
                <w:tcPr>
                  <w:tcW w:w="772" w:type="pct"/>
                  <w:shd w:val="clear" w:color="auto" w:fill="auto"/>
                  <w:vAlign w:val="center"/>
                </w:tcPr>
                <w:p w14:paraId="51A2A72B">
                  <w:pPr>
                    <w:widowControl/>
                    <w:adjustRightInd w:val="0"/>
                    <w:snapToGrid w:val="0"/>
                    <w:jc w:val="center"/>
                    <w:rPr>
                      <w:rFonts w:hint="default" w:eastAsia="宋体"/>
                      <w:kern w:val="0"/>
                      <w:szCs w:val="21"/>
                      <w:lang w:val="en-US" w:eastAsia="zh-CN"/>
                    </w:rPr>
                  </w:pPr>
                  <w:r>
                    <w:rPr>
                      <w:rFonts w:hint="eastAsia"/>
                      <w:kern w:val="0"/>
                      <w:szCs w:val="21"/>
                      <w:lang w:val="en-US" w:eastAsia="zh-CN"/>
                    </w:rPr>
                    <w:t>680</w:t>
                  </w:r>
                </w:p>
              </w:tc>
            </w:tr>
            <w:tr w14:paraId="4EABC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7" w:type="pct"/>
                  <w:vMerge w:val="continue"/>
                  <w:shd w:val="clear" w:color="auto" w:fill="auto"/>
                  <w:vAlign w:val="center"/>
                </w:tcPr>
                <w:p w14:paraId="5DEF2FBA">
                  <w:pPr>
                    <w:adjustRightInd w:val="0"/>
                    <w:snapToGrid w:val="0"/>
                    <w:jc w:val="center"/>
                    <w:rPr>
                      <w:rFonts w:hAnsi="宋体"/>
                      <w:szCs w:val="21"/>
                    </w:rPr>
                  </w:pPr>
                </w:p>
              </w:tc>
              <w:tc>
                <w:tcPr>
                  <w:tcW w:w="928" w:type="pct"/>
                  <w:shd w:val="clear" w:color="auto" w:fill="auto"/>
                  <w:vAlign w:val="center"/>
                </w:tcPr>
                <w:p w14:paraId="3C06E716">
                  <w:pPr>
                    <w:adjustRightInd w:val="0"/>
                    <w:snapToGrid w:val="0"/>
                    <w:jc w:val="center"/>
                    <w:rPr>
                      <w:rFonts w:hAnsi="宋体"/>
                      <w:szCs w:val="21"/>
                    </w:rPr>
                  </w:pPr>
                  <w:r>
                    <w:rPr>
                      <w:rFonts w:hint="eastAsia" w:hAnsi="宋体"/>
                      <w:szCs w:val="21"/>
                    </w:rPr>
                    <w:t>水环境</w:t>
                  </w:r>
                </w:p>
              </w:tc>
              <w:tc>
                <w:tcPr>
                  <w:tcW w:w="2961" w:type="pct"/>
                  <w:shd w:val="clear" w:color="auto" w:fill="auto"/>
                  <w:vAlign w:val="center"/>
                </w:tcPr>
                <w:p w14:paraId="6FDBFBC6">
                  <w:pPr>
                    <w:adjustRightInd w:val="0"/>
                    <w:snapToGrid w:val="0"/>
                    <w:jc w:val="center"/>
                    <w:rPr>
                      <w:szCs w:val="21"/>
                    </w:rPr>
                  </w:pPr>
                  <w:r>
                    <w:rPr>
                      <w:rFonts w:ascii="宋体" w:hAnsi="宋体" w:cs="宋体"/>
                      <w:spacing w:val="-2"/>
                      <w:szCs w:val="21"/>
                    </w:rPr>
                    <w:t>雨水</w:t>
                  </w:r>
                  <w:r>
                    <w:rPr>
                      <w:rFonts w:ascii="宋体" w:hAnsi="宋体" w:cs="宋体"/>
                      <w:spacing w:val="-1"/>
                      <w:szCs w:val="21"/>
                    </w:rPr>
                    <w:t>系统、污水系统</w:t>
                  </w:r>
                </w:p>
              </w:tc>
              <w:tc>
                <w:tcPr>
                  <w:tcW w:w="772" w:type="pct"/>
                  <w:shd w:val="clear" w:color="auto" w:fill="auto"/>
                  <w:vAlign w:val="center"/>
                </w:tcPr>
                <w:p w14:paraId="6556D164">
                  <w:pPr>
                    <w:widowControl/>
                    <w:adjustRightInd w:val="0"/>
                    <w:snapToGrid w:val="0"/>
                    <w:jc w:val="center"/>
                    <w:rPr>
                      <w:kern w:val="0"/>
                      <w:szCs w:val="21"/>
                    </w:rPr>
                  </w:pPr>
                  <w:r>
                    <w:rPr>
                      <w:rFonts w:hint="eastAsia"/>
                      <w:kern w:val="0"/>
                      <w:szCs w:val="21"/>
                    </w:rPr>
                    <w:t>主体工程已考虑</w:t>
                  </w:r>
                </w:p>
              </w:tc>
            </w:tr>
            <w:tr w14:paraId="5BE0B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7" w:type="pct"/>
                  <w:vMerge w:val="continue"/>
                  <w:shd w:val="clear" w:color="auto" w:fill="auto"/>
                  <w:vAlign w:val="center"/>
                </w:tcPr>
                <w:p w14:paraId="2F6DCEA8">
                  <w:pPr>
                    <w:adjustRightInd w:val="0"/>
                    <w:snapToGrid w:val="0"/>
                    <w:jc w:val="center"/>
                    <w:rPr>
                      <w:szCs w:val="21"/>
                    </w:rPr>
                  </w:pPr>
                </w:p>
              </w:tc>
              <w:tc>
                <w:tcPr>
                  <w:tcW w:w="928" w:type="pct"/>
                  <w:shd w:val="clear" w:color="auto" w:fill="auto"/>
                  <w:vAlign w:val="center"/>
                </w:tcPr>
                <w:p w14:paraId="229DC2CC">
                  <w:pPr>
                    <w:adjustRightInd w:val="0"/>
                    <w:snapToGrid w:val="0"/>
                    <w:jc w:val="center"/>
                    <w:rPr>
                      <w:szCs w:val="21"/>
                    </w:rPr>
                  </w:pPr>
                  <w:r>
                    <w:rPr>
                      <w:rFonts w:hAnsi="宋体"/>
                      <w:szCs w:val="21"/>
                    </w:rPr>
                    <w:t>声环境</w:t>
                  </w:r>
                </w:p>
              </w:tc>
              <w:tc>
                <w:tcPr>
                  <w:tcW w:w="2961" w:type="pct"/>
                  <w:shd w:val="clear" w:color="auto" w:fill="auto"/>
                  <w:vAlign w:val="center"/>
                </w:tcPr>
                <w:p w14:paraId="1946D5B1">
                  <w:pPr>
                    <w:adjustRightInd w:val="0"/>
                    <w:snapToGrid w:val="0"/>
                    <w:jc w:val="center"/>
                    <w:rPr>
                      <w:szCs w:val="21"/>
                    </w:rPr>
                  </w:pPr>
                  <w:r>
                    <w:rPr>
                      <w:rFonts w:hAnsi="宋体"/>
                      <w:szCs w:val="21"/>
                    </w:rPr>
                    <w:t>加强交通管理、设置警示牌</w:t>
                  </w:r>
                  <w:r>
                    <w:rPr>
                      <w:rFonts w:hint="eastAsia" w:hAnsi="宋体"/>
                      <w:szCs w:val="21"/>
                    </w:rPr>
                    <w:t>等</w:t>
                  </w:r>
                </w:p>
              </w:tc>
              <w:tc>
                <w:tcPr>
                  <w:tcW w:w="772" w:type="pct"/>
                  <w:shd w:val="clear" w:color="auto" w:fill="auto"/>
                  <w:vAlign w:val="center"/>
                </w:tcPr>
                <w:p w14:paraId="4D80A903">
                  <w:pPr>
                    <w:adjustRightInd w:val="0"/>
                    <w:snapToGrid w:val="0"/>
                    <w:jc w:val="center"/>
                    <w:rPr>
                      <w:szCs w:val="21"/>
                    </w:rPr>
                  </w:pPr>
                  <w:r>
                    <w:rPr>
                      <w:rFonts w:hint="eastAsia"/>
                      <w:szCs w:val="21"/>
                    </w:rPr>
                    <w:t>6.0</w:t>
                  </w:r>
                </w:p>
              </w:tc>
            </w:tr>
            <w:tr w14:paraId="11ED7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37" w:type="pct"/>
                  <w:vMerge w:val="continue"/>
                  <w:shd w:val="clear" w:color="auto" w:fill="auto"/>
                  <w:vAlign w:val="center"/>
                </w:tcPr>
                <w:p w14:paraId="57CE9558">
                  <w:pPr>
                    <w:adjustRightInd w:val="0"/>
                    <w:snapToGrid w:val="0"/>
                    <w:jc w:val="center"/>
                    <w:rPr>
                      <w:szCs w:val="21"/>
                    </w:rPr>
                  </w:pPr>
                </w:p>
              </w:tc>
              <w:tc>
                <w:tcPr>
                  <w:tcW w:w="928" w:type="pct"/>
                  <w:shd w:val="clear" w:color="auto" w:fill="auto"/>
                  <w:vAlign w:val="center"/>
                </w:tcPr>
                <w:p w14:paraId="2B444004">
                  <w:pPr>
                    <w:adjustRightInd w:val="0"/>
                    <w:snapToGrid w:val="0"/>
                    <w:jc w:val="center"/>
                    <w:rPr>
                      <w:szCs w:val="21"/>
                    </w:rPr>
                  </w:pPr>
                  <w:r>
                    <w:rPr>
                      <w:rFonts w:hint="eastAsia" w:hAnsi="宋体"/>
                      <w:szCs w:val="21"/>
                    </w:rPr>
                    <w:t>固废环境</w:t>
                  </w:r>
                </w:p>
              </w:tc>
              <w:tc>
                <w:tcPr>
                  <w:tcW w:w="2961" w:type="pct"/>
                  <w:shd w:val="clear" w:color="auto" w:fill="auto"/>
                  <w:vAlign w:val="center"/>
                </w:tcPr>
                <w:p w14:paraId="74589445">
                  <w:pPr>
                    <w:adjustRightInd w:val="0"/>
                    <w:snapToGrid w:val="0"/>
                    <w:jc w:val="center"/>
                    <w:rPr>
                      <w:szCs w:val="21"/>
                    </w:rPr>
                  </w:pPr>
                  <w:r>
                    <w:rPr>
                      <w:rFonts w:hint="eastAsia" w:hAnsi="宋体"/>
                      <w:szCs w:val="21"/>
                    </w:rPr>
                    <w:t>垃圾桶</w:t>
                  </w:r>
                </w:p>
              </w:tc>
              <w:tc>
                <w:tcPr>
                  <w:tcW w:w="772" w:type="pct"/>
                  <w:shd w:val="clear" w:color="auto" w:fill="auto"/>
                  <w:vAlign w:val="center"/>
                </w:tcPr>
                <w:p w14:paraId="053D0B76">
                  <w:pPr>
                    <w:adjustRightInd w:val="0"/>
                    <w:snapToGrid w:val="0"/>
                    <w:jc w:val="center"/>
                    <w:rPr>
                      <w:szCs w:val="21"/>
                    </w:rPr>
                  </w:pPr>
                  <w:r>
                    <w:rPr>
                      <w:rFonts w:hint="eastAsia"/>
                      <w:szCs w:val="21"/>
                    </w:rPr>
                    <w:t>2.0</w:t>
                  </w:r>
                </w:p>
              </w:tc>
            </w:tr>
            <w:tr w14:paraId="09BE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227" w:type="pct"/>
                  <w:gridSpan w:val="3"/>
                  <w:shd w:val="clear" w:color="auto" w:fill="auto"/>
                  <w:vAlign w:val="center"/>
                </w:tcPr>
                <w:p w14:paraId="5D62A01E">
                  <w:pPr>
                    <w:adjustRightInd w:val="0"/>
                    <w:snapToGrid w:val="0"/>
                    <w:jc w:val="center"/>
                    <w:rPr>
                      <w:szCs w:val="21"/>
                    </w:rPr>
                  </w:pPr>
                  <w:r>
                    <w:rPr>
                      <w:rFonts w:hAnsi="宋体"/>
                      <w:szCs w:val="21"/>
                    </w:rPr>
                    <w:t>合计</w:t>
                  </w:r>
                </w:p>
              </w:tc>
              <w:tc>
                <w:tcPr>
                  <w:tcW w:w="772" w:type="pct"/>
                  <w:shd w:val="clear" w:color="auto" w:fill="auto"/>
                  <w:vAlign w:val="center"/>
                </w:tcPr>
                <w:p w14:paraId="2BA5912A">
                  <w:pPr>
                    <w:adjustRightInd w:val="0"/>
                    <w:snapToGrid w:val="0"/>
                    <w:jc w:val="center"/>
                    <w:rPr>
                      <w:szCs w:val="21"/>
                    </w:rPr>
                  </w:pPr>
                  <w:r>
                    <w:rPr>
                      <w:rFonts w:hint="eastAsia"/>
                      <w:kern w:val="0"/>
                      <w:szCs w:val="21"/>
                      <w:lang w:val="en-US" w:eastAsia="zh-CN"/>
                    </w:rPr>
                    <w:t>917.163</w:t>
                  </w:r>
                </w:p>
              </w:tc>
            </w:tr>
          </w:tbl>
          <w:p w14:paraId="7891BA9F">
            <w:pPr>
              <w:pStyle w:val="50"/>
              <w:spacing w:line="360" w:lineRule="auto"/>
              <w:rPr>
                <w:bCs/>
                <w:szCs w:val="21"/>
              </w:rPr>
            </w:pPr>
          </w:p>
          <w:p w14:paraId="09B16166">
            <w:pPr>
              <w:pStyle w:val="50"/>
              <w:spacing w:line="360" w:lineRule="auto"/>
              <w:rPr>
                <w:bCs/>
                <w:szCs w:val="21"/>
              </w:rPr>
            </w:pPr>
          </w:p>
          <w:p w14:paraId="7D8E382F">
            <w:pPr>
              <w:pStyle w:val="50"/>
              <w:spacing w:line="360" w:lineRule="auto"/>
              <w:rPr>
                <w:bCs/>
                <w:szCs w:val="21"/>
              </w:rPr>
            </w:pPr>
          </w:p>
          <w:p w14:paraId="458ADD68">
            <w:pPr>
              <w:pStyle w:val="50"/>
              <w:spacing w:line="360" w:lineRule="auto"/>
              <w:rPr>
                <w:bCs/>
                <w:szCs w:val="21"/>
              </w:rPr>
            </w:pPr>
          </w:p>
          <w:p w14:paraId="2F7C996D">
            <w:pPr>
              <w:pStyle w:val="50"/>
              <w:spacing w:line="360" w:lineRule="auto"/>
              <w:rPr>
                <w:bCs/>
                <w:szCs w:val="21"/>
              </w:rPr>
            </w:pPr>
          </w:p>
          <w:p w14:paraId="6059C255">
            <w:pPr>
              <w:pStyle w:val="50"/>
              <w:spacing w:line="360" w:lineRule="auto"/>
              <w:rPr>
                <w:bCs/>
                <w:szCs w:val="21"/>
              </w:rPr>
            </w:pPr>
          </w:p>
          <w:p w14:paraId="5D38A5A4">
            <w:pPr>
              <w:adjustRightInd w:val="0"/>
              <w:snapToGrid w:val="0"/>
              <w:rPr>
                <w:rFonts w:hint="eastAsia" w:ascii="宋体" w:hAnsi="宋体" w:cs="宋体"/>
                <w:bCs/>
                <w:spacing w:val="10"/>
                <w:sz w:val="24"/>
                <w:lang w:eastAsia="zh-CN"/>
              </w:rPr>
            </w:pPr>
          </w:p>
          <w:p w14:paraId="74F22E70">
            <w:pPr>
              <w:adjustRightInd w:val="0"/>
              <w:snapToGrid w:val="0"/>
              <w:rPr>
                <w:rFonts w:hint="eastAsia" w:ascii="宋体" w:hAnsi="宋体" w:eastAsia="宋体" w:cs="宋体"/>
                <w:bCs/>
                <w:spacing w:val="10"/>
                <w:sz w:val="24"/>
                <w:lang w:eastAsia="zh-CN"/>
              </w:rPr>
            </w:pPr>
          </w:p>
        </w:tc>
      </w:tr>
    </w:tbl>
    <w:p w14:paraId="7728E6CF">
      <w:pPr>
        <w:pStyle w:val="22"/>
        <w:jc w:val="center"/>
        <w:outlineLvl w:val="0"/>
        <w:rPr>
          <w:rFonts w:hint="eastAsia" w:ascii="黑体" w:hAnsi="黑体" w:eastAsia="黑体"/>
          <w:snapToGrid w:val="0"/>
          <w:sz w:val="30"/>
          <w:szCs w:val="30"/>
        </w:rPr>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pPr>
      <w:bookmarkStart w:id="9" w:name="_Toc126598902"/>
    </w:p>
    <w:p w14:paraId="3ED9FCFD">
      <w:pPr>
        <w:pStyle w:val="22"/>
        <w:jc w:val="center"/>
        <w:outlineLvl w:val="0"/>
        <w:rPr>
          <w:rFonts w:ascii="黑体" w:hAnsi="黑体" w:eastAsia="黑体"/>
          <w:snapToGrid w:val="0"/>
          <w:sz w:val="30"/>
          <w:szCs w:val="30"/>
        </w:rPr>
      </w:pPr>
      <w:r>
        <w:rPr>
          <w:rFonts w:hint="eastAsia" w:ascii="黑体" w:hAnsi="黑体" w:eastAsia="黑体"/>
          <w:snapToGrid w:val="0"/>
          <w:sz w:val="30"/>
          <w:szCs w:val="30"/>
        </w:rPr>
        <w:t>六、生态环境保护措施监督检查清单</w:t>
      </w:r>
      <w:bookmarkEnd w:id="9"/>
    </w:p>
    <w:tbl>
      <w:tblPr>
        <w:tblStyle w:val="26"/>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4984"/>
        <w:gridCol w:w="2621"/>
        <w:gridCol w:w="3117"/>
        <w:gridCol w:w="2218"/>
      </w:tblGrid>
      <w:tr w14:paraId="286352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432" w:type="pct"/>
            <w:vMerge w:val="restart"/>
            <w:tcBorders>
              <w:tl2br w:val="single" w:color="auto" w:sz="4" w:space="0"/>
            </w:tcBorders>
          </w:tcPr>
          <w:p w14:paraId="4BCB4FE6">
            <w:pPr>
              <w:pStyle w:val="22"/>
              <w:adjustRightInd w:val="0"/>
              <w:snapToGrid w:val="0"/>
              <w:spacing w:before="72" w:beforeLines="3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 xml:space="preserve">    内容</w:t>
            </w:r>
          </w:p>
          <w:p w14:paraId="51C50A2A">
            <w:pPr>
              <w:pStyle w:val="22"/>
              <w:adjustRightInd w:val="0"/>
              <w:snapToGrid w:val="0"/>
              <w:spacing w:before="72" w:beforeLines="30" w:beforeAutospacing="0" w:after="0" w:afterAutospacing="0"/>
              <w:jc w:val="center"/>
              <w:rPr>
                <w:rFonts w:ascii="Times New Roman" w:hAnsi="Times New Roman" w:eastAsia="黑体"/>
                <w:kern w:val="2"/>
                <w:sz w:val="21"/>
                <w:szCs w:val="21"/>
              </w:rPr>
            </w:pPr>
          </w:p>
          <w:p w14:paraId="0F23BE69">
            <w:pPr>
              <w:pStyle w:val="22"/>
              <w:adjustRightInd w:val="0"/>
              <w:snapToGrid w:val="0"/>
              <w:spacing w:before="0" w:beforeAutospacing="0" w:after="0" w:afterAutospacing="0" w:line="14" w:lineRule="auto"/>
              <w:rPr>
                <w:rFonts w:ascii="Times New Roman" w:hAnsi="Times New Roman" w:eastAsia="黑体"/>
                <w:kern w:val="2"/>
                <w:sz w:val="135"/>
                <w:szCs w:val="21"/>
              </w:rPr>
            </w:pPr>
            <w:r>
              <w:rPr>
                <w:rFonts w:ascii="Times New Roman" w:hAnsi="Times New Roman" w:eastAsia="黑体"/>
                <w:kern w:val="2"/>
                <w:sz w:val="21"/>
                <w:szCs w:val="21"/>
              </w:rPr>
              <w:t xml:space="preserve"> </w:t>
            </w:r>
            <w:r>
              <w:rPr>
                <w:rFonts w:ascii="Times New Roman" w:hAnsi="Times New Roman" w:eastAsia="黑体"/>
                <w:kern w:val="2"/>
                <w:sz w:val="135"/>
                <w:szCs w:val="21"/>
              </w:rPr>
              <w:t xml:space="preserve"> </w:t>
            </w:r>
          </w:p>
          <w:p w14:paraId="694C6AC1">
            <w:pPr>
              <w:pStyle w:val="22"/>
              <w:adjustRightInd w:val="0"/>
              <w:snapToGrid w:val="0"/>
              <w:spacing w:before="0" w:beforeAutospacing="0" w:after="0" w:afterAutospacing="0"/>
              <w:rPr>
                <w:rFonts w:ascii="Times New Roman" w:hAnsi="Times New Roman" w:eastAsia="黑体"/>
                <w:kern w:val="2"/>
                <w:sz w:val="21"/>
                <w:szCs w:val="21"/>
              </w:rPr>
            </w:pPr>
            <w:r>
              <w:rPr>
                <w:rFonts w:ascii="Times New Roman" w:hAnsi="Times New Roman" w:eastAsia="黑体"/>
                <w:kern w:val="2"/>
                <w:sz w:val="21"/>
                <w:szCs w:val="21"/>
              </w:rPr>
              <w:t>要素</w:t>
            </w:r>
          </w:p>
        </w:tc>
        <w:tc>
          <w:tcPr>
            <w:tcW w:w="2684" w:type="pct"/>
            <w:gridSpan w:val="2"/>
            <w:vAlign w:val="center"/>
          </w:tcPr>
          <w:p w14:paraId="33A85930">
            <w:pPr>
              <w:pStyle w:val="22"/>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施工期</w:t>
            </w:r>
          </w:p>
        </w:tc>
        <w:tc>
          <w:tcPr>
            <w:tcW w:w="1883" w:type="pct"/>
            <w:gridSpan w:val="2"/>
            <w:vAlign w:val="center"/>
          </w:tcPr>
          <w:p w14:paraId="5C724F91">
            <w:pPr>
              <w:pStyle w:val="22"/>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运营期</w:t>
            </w:r>
          </w:p>
        </w:tc>
      </w:tr>
      <w:tr w14:paraId="5AE05A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Merge w:val="continue"/>
          </w:tcPr>
          <w:p w14:paraId="05595202">
            <w:pPr>
              <w:pStyle w:val="22"/>
              <w:adjustRightInd w:val="0"/>
              <w:snapToGrid w:val="0"/>
              <w:spacing w:before="0" w:beforeAutospacing="0" w:after="0" w:afterAutospacing="0"/>
              <w:ind w:firstLine="840"/>
              <w:jc w:val="center"/>
              <w:rPr>
                <w:rFonts w:ascii="Times New Roman" w:hAnsi="Times New Roman" w:eastAsia="黑体"/>
                <w:kern w:val="2"/>
                <w:sz w:val="21"/>
                <w:szCs w:val="21"/>
              </w:rPr>
            </w:pPr>
          </w:p>
        </w:tc>
        <w:tc>
          <w:tcPr>
            <w:tcW w:w="1759" w:type="pct"/>
            <w:vAlign w:val="center"/>
          </w:tcPr>
          <w:p w14:paraId="4EABB7C5">
            <w:pPr>
              <w:pStyle w:val="22"/>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924" w:type="pct"/>
            <w:vAlign w:val="center"/>
          </w:tcPr>
          <w:p w14:paraId="2CB5DE61">
            <w:pPr>
              <w:pStyle w:val="22"/>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验收要求</w:t>
            </w:r>
          </w:p>
        </w:tc>
        <w:tc>
          <w:tcPr>
            <w:tcW w:w="1100" w:type="pct"/>
            <w:vAlign w:val="center"/>
          </w:tcPr>
          <w:p w14:paraId="5820F299">
            <w:pPr>
              <w:pStyle w:val="22"/>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环境保护措施</w:t>
            </w:r>
          </w:p>
        </w:tc>
        <w:tc>
          <w:tcPr>
            <w:tcW w:w="783" w:type="pct"/>
            <w:vAlign w:val="center"/>
          </w:tcPr>
          <w:p w14:paraId="0307BCBD">
            <w:pPr>
              <w:pStyle w:val="22"/>
              <w:adjustRightInd w:val="0"/>
              <w:snapToGrid w:val="0"/>
              <w:spacing w:before="0" w:beforeAutospacing="0" w:after="0" w:afterAutospacing="0"/>
              <w:jc w:val="center"/>
              <w:rPr>
                <w:rFonts w:ascii="Times New Roman" w:hAnsi="Times New Roman" w:eastAsia="黑体"/>
                <w:kern w:val="2"/>
                <w:sz w:val="21"/>
                <w:szCs w:val="21"/>
              </w:rPr>
            </w:pPr>
            <w:r>
              <w:rPr>
                <w:rFonts w:ascii="Times New Roman" w:hAnsi="Times New Roman" w:eastAsia="黑体"/>
                <w:kern w:val="2"/>
                <w:sz w:val="21"/>
                <w:szCs w:val="21"/>
              </w:rPr>
              <w:t>验收要求</w:t>
            </w:r>
          </w:p>
        </w:tc>
      </w:tr>
      <w:tr w14:paraId="0D93F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Align w:val="center"/>
          </w:tcPr>
          <w:p w14:paraId="6BF80C29">
            <w:pPr>
              <w:adjustRightInd w:val="0"/>
              <w:snapToGrid w:val="0"/>
              <w:jc w:val="center"/>
              <w:rPr>
                <w:szCs w:val="21"/>
              </w:rPr>
            </w:pPr>
            <w:r>
              <w:rPr>
                <w:szCs w:val="21"/>
              </w:rPr>
              <w:t>陆生生态</w:t>
            </w:r>
          </w:p>
        </w:tc>
        <w:tc>
          <w:tcPr>
            <w:tcW w:w="1759" w:type="pct"/>
            <w:vAlign w:val="center"/>
          </w:tcPr>
          <w:p w14:paraId="47F6B909">
            <w:pPr>
              <w:adjustRightInd w:val="0"/>
              <w:snapToGrid w:val="0"/>
              <w:jc w:val="left"/>
              <w:rPr>
                <w:szCs w:val="21"/>
              </w:rPr>
            </w:pPr>
            <w:r>
              <w:rPr>
                <w:rFonts w:hint="eastAsia"/>
                <w:bCs/>
                <w:szCs w:val="21"/>
                <w:lang w:eastAsia="zh-CN"/>
              </w:rPr>
              <w:t>（</w:t>
            </w:r>
            <w:r>
              <w:rPr>
                <w:rFonts w:hint="eastAsia"/>
                <w:bCs/>
                <w:szCs w:val="21"/>
                <w:lang w:val="en-US" w:eastAsia="zh-CN"/>
              </w:rPr>
              <w:t>1</w:t>
            </w:r>
            <w:r>
              <w:rPr>
                <w:rFonts w:hint="eastAsia"/>
                <w:bCs/>
                <w:szCs w:val="21"/>
                <w:lang w:eastAsia="zh-CN"/>
              </w:rPr>
              <w:t>）</w:t>
            </w:r>
            <w:r>
              <w:rPr>
                <w:rFonts w:hint="eastAsia"/>
                <w:bCs/>
                <w:szCs w:val="21"/>
              </w:rPr>
              <w:t>严格执行本项目水土保持措施，防止水土流失对周围环境造成大的影响。合理安排工期，及时对固废进行清运。避免雨水冲刷和破坏产生大量的水土流失。</w:t>
            </w:r>
            <w:r>
              <w:rPr>
                <w:rFonts w:hint="eastAsia"/>
                <w:bCs/>
                <w:szCs w:val="21"/>
                <w:lang w:eastAsia="zh-CN"/>
              </w:rPr>
              <w:t>（</w:t>
            </w:r>
            <w:r>
              <w:rPr>
                <w:rFonts w:hint="eastAsia"/>
                <w:bCs/>
                <w:szCs w:val="21"/>
                <w:lang w:val="en-US" w:eastAsia="zh-CN"/>
              </w:rPr>
              <w:t>2</w:t>
            </w:r>
            <w:r>
              <w:rPr>
                <w:rFonts w:hint="eastAsia"/>
                <w:bCs/>
                <w:szCs w:val="21"/>
                <w:lang w:eastAsia="zh-CN"/>
              </w:rPr>
              <w:t>）</w:t>
            </w:r>
            <w:r>
              <w:rPr>
                <w:rFonts w:hint="eastAsia"/>
                <w:bCs/>
                <w:szCs w:val="21"/>
              </w:rPr>
              <w:t>加强征地规划范围内的土地资源的管理与保护，合理规划布局，严禁计划外占地，严禁不合理堆放。</w:t>
            </w:r>
            <w:r>
              <w:rPr>
                <w:rFonts w:hint="eastAsia"/>
                <w:bCs/>
                <w:szCs w:val="21"/>
                <w:lang w:eastAsia="zh-CN"/>
              </w:rPr>
              <w:t>（</w:t>
            </w:r>
            <w:r>
              <w:rPr>
                <w:rFonts w:hint="eastAsia"/>
                <w:bCs/>
                <w:szCs w:val="21"/>
                <w:lang w:val="en-US" w:eastAsia="zh-CN"/>
              </w:rPr>
              <w:t>3</w:t>
            </w:r>
            <w:r>
              <w:rPr>
                <w:rFonts w:hint="eastAsia"/>
                <w:bCs/>
                <w:szCs w:val="21"/>
                <w:lang w:eastAsia="zh-CN"/>
              </w:rPr>
              <w:t>）</w:t>
            </w:r>
            <w:r>
              <w:rPr>
                <w:rFonts w:hint="eastAsia"/>
                <w:bCs/>
                <w:szCs w:val="21"/>
              </w:rPr>
              <w:t>加强对施工人员的管理及教育培训，禁止破坏占地范围外的植被。</w:t>
            </w:r>
            <w:r>
              <w:rPr>
                <w:rFonts w:hint="eastAsia"/>
                <w:bCs/>
                <w:szCs w:val="21"/>
                <w:lang w:eastAsia="zh-CN"/>
              </w:rPr>
              <w:t>（</w:t>
            </w:r>
            <w:r>
              <w:rPr>
                <w:rFonts w:hint="eastAsia"/>
                <w:bCs/>
                <w:szCs w:val="21"/>
                <w:lang w:val="en-US" w:eastAsia="zh-CN"/>
              </w:rPr>
              <w:t>4</w:t>
            </w:r>
            <w:r>
              <w:rPr>
                <w:rFonts w:hint="eastAsia"/>
                <w:bCs/>
                <w:szCs w:val="21"/>
                <w:lang w:eastAsia="zh-CN"/>
              </w:rPr>
              <w:t>）</w:t>
            </w:r>
            <w:r>
              <w:rPr>
                <w:rFonts w:hint="eastAsia"/>
                <w:bCs/>
                <w:szCs w:val="21"/>
              </w:rPr>
              <w:t>严格落实设计方案提出的配套绿化工程内容。</w:t>
            </w:r>
            <w:r>
              <w:rPr>
                <w:rFonts w:hint="eastAsia"/>
                <w:bCs/>
                <w:szCs w:val="21"/>
                <w:lang w:eastAsia="zh-CN"/>
              </w:rPr>
              <w:t>（</w:t>
            </w:r>
            <w:r>
              <w:rPr>
                <w:rFonts w:hint="eastAsia"/>
                <w:bCs/>
                <w:szCs w:val="21"/>
                <w:lang w:val="en-US" w:eastAsia="zh-CN"/>
              </w:rPr>
              <w:t>5</w:t>
            </w:r>
            <w:r>
              <w:rPr>
                <w:rFonts w:hint="eastAsia"/>
                <w:bCs/>
                <w:szCs w:val="21"/>
                <w:lang w:eastAsia="zh-CN"/>
              </w:rPr>
              <w:t>）</w:t>
            </w:r>
            <w:r>
              <w:rPr>
                <w:rFonts w:hint="eastAsia"/>
                <w:bCs/>
                <w:szCs w:val="21"/>
              </w:rPr>
              <w:t>做好铣刨土方的合理调配工作，临时弃土堆放点应采取防护措施，以防雨水冲刷造成污染水体、堵塞排水管道。</w:t>
            </w:r>
            <w:r>
              <w:rPr>
                <w:rFonts w:hint="eastAsia"/>
                <w:bCs/>
                <w:szCs w:val="21"/>
                <w:lang w:eastAsia="zh-CN"/>
              </w:rPr>
              <w:t>（</w:t>
            </w:r>
            <w:r>
              <w:rPr>
                <w:rFonts w:hint="eastAsia"/>
                <w:bCs/>
                <w:szCs w:val="21"/>
                <w:lang w:val="en-US" w:eastAsia="zh-CN"/>
              </w:rPr>
              <w:t>6</w:t>
            </w:r>
            <w:r>
              <w:rPr>
                <w:rFonts w:hint="eastAsia"/>
                <w:bCs/>
                <w:szCs w:val="21"/>
                <w:lang w:eastAsia="zh-CN"/>
              </w:rPr>
              <w:t>）</w:t>
            </w:r>
            <w:r>
              <w:rPr>
                <w:rFonts w:hint="eastAsia"/>
                <w:bCs/>
                <w:szCs w:val="21"/>
              </w:rPr>
              <w:t>在进行土方工程的同时，争取同步进行路面排水工程施工，避免雨季路面形成的径流直接冲刷坡面而引起水土流失。</w:t>
            </w:r>
          </w:p>
        </w:tc>
        <w:tc>
          <w:tcPr>
            <w:tcW w:w="924" w:type="pct"/>
            <w:vAlign w:val="center"/>
          </w:tcPr>
          <w:p w14:paraId="5F257525">
            <w:pPr>
              <w:adjustRightInd w:val="0"/>
              <w:snapToGrid w:val="0"/>
              <w:jc w:val="center"/>
              <w:rPr>
                <w:szCs w:val="21"/>
              </w:rPr>
            </w:pPr>
            <w:r>
              <w:rPr>
                <w:rFonts w:hint="eastAsia"/>
                <w:bCs/>
                <w:szCs w:val="21"/>
              </w:rPr>
              <w:t>满足生态环境保护要求</w:t>
            </w:r>
          </w:p>
        </w:tc>
        <w:tc>
          <w:tcPr>
            <w:tcW w:w="1100" w:type="pct"/>
            <w:vAlign w:val="center"/>
          </w:tcPr>
          <w:p w14:paraId="3B0BF557">
            <w:pPr>
              <w:adjustRightInd w:val="0"/>
              <w:snapToGrid w:val="0"/>
              <w:jc w:val="left"/>
              <w:rPr>
                <w:bCs/>
                <w:szCs w:val="21"/>
              </w:rPr>
            </w:pPr>
            <w:r>
              <w:rPr>
                <w:rFonts w:hint="eastAsia"/>
                <w:bCs/>
                <w:szCs w:val="21"/>
                <w:lang w:eastAsia="zh-CN"/>
              </w:rPr>
              <w:t>（</w:t>
            </w:r>
            <w:r>
              <w:rPr>
                <w:rFonts w:hint="eastAsia"/>
                <w:bCs/>
                <w:szCs w:val="21"/>
                <w:lang w:val="en-US" w:eastAsia="zh-CN"/>
              </w:rPr>
              <w:t>1</w:t>
            </w:r>
            <w:r>
              <w:rPr>
                <w:rFonts w:hint="eastAsia"/>
                <w:bCs/>
                <w:szCs w:val="21"/>
                <w:lang w:eastAsia="zh-CN"/>
              </w:rPr>
              <w:t>）</w:t>
            </w:r>
            <w:r>
              <w:rPr>
                <w:rFonts w:hint="eastAsia"/>
                <w:bCs/>
                <w:szCs w:val="21"/>
              </w:rPr>
              <w:t>工程结束后，应采取一切绿化措施，尽快恢复原来的自然群落。尽量避免人工痕迹，使路域植被与周围环境融为一体。道路绿化以保护沿线景区自然环境和人文环境，提高行车安全性和舒适性，提供和谐的道路景观为根本目的。</w:t>
            </w:r>
          </w:p>
          <w:p w14:paraId="54CFEFD5">
            <w:pPr>
              <w:adjustRightInd w:val="0"/>
              <w:snapToGrid w:val="0"/>
              <w:rPr>
                <w:szCs w:val="21"/>
              </w:rPr>
            </w:pPr>
            <w:r>
              <w:rPr>
                <w:rFonts w:hint="eastAsia"/>
                <w:bCs/>
                <w:szCs w:val="21"/>
                <w:lang w:eastAsia="zh-CN"/>
              </w:rPr>
              <w:t>（</w:t>
            </w:r>
            <w:r>
              <w:rPr>
                <w:rFonts w:hint="eastAsia"/>
                <w:bCs/>
                <w:szCs w:val="21"/>
                <w:lang w:val="en-US" w:eastAsia="zh-CN"/>
              </w:rPr>
              <w:t>2</w:t>
            </w:r>
            <w:r>
              <w:rPr>
                <w:rFonts w:hint="eastAsia"/>
                <w:bCs/>
                <w:szCs w:val="21"/>
                <w:lang w:eastAsia="zh-CN"/>
              </w:rPr>
              <w:t>）</w:t>
            </w:r>
            <w:r>
              <w:rPr>
                <w:rFonts w:hint="eastAsia"/>
                <w:bCs/>
                <w:szCs w:val="21"/>
              </w:rPr>
              <w:t>加强对绿化植物的管理与养护，保证成活率。</w:t>
            </w:r>
          </w:p>
        </w:tc>
        <w:tc>
          <w:tcPr>
            <w:tcW w:w="783" w:type="pct"/>
            <w:vAlign w:val="center"/>
          </w:tcPr>
          <w:p w14:paraId="4830A76E">
            <w:pPr>
              <w:adjustRightInd w:val="0"/>
              <w:snapToGrid w:val="0"/>
              <w:jc w:val="center"/>
              <w:rPr>
                <w:szCs w:val="21"/>
              </w:rPr>
            </w:pPr>
            <w:r>
              <w:rPr>
                <w:rFonts w:hint="eastAsia"/>
                <w:bCs/>
                <w:szCs w:val="21"/>
              </w:rPr>
              <w:t>满足生态环境保护要求</w:t>
            </w:r>
          </w:p>
        </w:tc>
      </w:tr>
      <w:tr w14:paraId="61A061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Align w:val="center"/>
          </w:tcPr>
          <w:p w14:paraId="7FFB60A5">
            <w:pPr>
              <w:adjustRightInd w:val="0"/>
              <w:snapToGrid w:val="0"/>
              <w:jc w:val="center"/>
              <w:rPr>
                <w:szCs w:val="21"/>
              </w:rPr>
            </w:pPr>
            <w:r>
              <w:rPr>
                <w:szCs w:val="21"/>
              </w:rPr>
              <w:t>水生生态</w:t>
            </w:r>
          </w:p>
        </w:tc>
        <w:tc>
          <w:tcPr>
            <w:tcW w:w="1759" w:type="pct"/>
            <w:vAlign w:val="center"/>
          </w:tcPr>
          <w:p w14:paraId="69B78DDA">
            <w:pPr>
              <w:adjustRightInd w:val="0"/>
              <w:snapToGrid w:val="0"/>
              <w:jc w:val="center"/>
              <w:rPr>
                <w:szCs w:val="21"/>
              </w:rPr>
            </w:pPr>
            <w:r>
              <w:rPr>
                <w:szCs w:val="21"/>
              </w:rPr>
              <w:t>/</w:t>
            </w:r>
          </w:p>
        </w:tc>
        <w:tc>
          <w:tcPr>
            <w:tcW w:w="924" w:type="pct"/>
            <w:vAlign w:val="center"/>
          </w:tcPr>
          <w:p w14:paraId="41C9E466">
            <w:pPr>
              <w:adjustRightInd w:val="0"/>
              <w:snapToGrid w:val="0"/>
              <w:jc w:val="center"/>
              <w:rPr>
                <w:szCs w:val="21"/>
              </w:rPr>
            </w:pPr>
            <w:r>
              <w:rPr>
                <w:szCs w:val="21"/>
              </w:rPr>
              <w:t>/</w:t>
            </w:r>
          </w:p>
        </w:tc>
        <w:tc>
          <w:tcPr>
            <w:tcW w:w="1100" w:type="pct"/>
            <w:vAlign w:val="center"/>
          </w:tcPr>
          <w:p w14:paraId="794BEEB9">
            <w:pPr>
              <w:adjustRightInd w:val="0"/>
              <w:snapToGrid w:val="0"/>
              <w:jc w:val="center"/>
              <w:rPr>
                <w:szCs w:val="21"/>
              </w:rPr>
            </w:pPr>
            <w:r>
              <w:rPr>
                <w:szCs w:val="21"/>
              </w:rPr>
              <w:t>/</w:t>
            </w:r>
          </w:p>
        </w:tc>
        <w:tc>
          <w:tcPr>
            <w:tcW w:w="783" w:type="pct"/>
            <w:vAlign w:val="center"/>
          </w:tcPr>
          <w:p w14:paraId="71122EF5">
            <w:pPr>
              <w:adjustRightInd w:val="0"/>
              <w:snapToGrid w:val="0"/>
              <w:jc w:val="center"/>
              <w:rPr>
                <w:szCs w:val="21"/>
              </w:rPr>
            </w:pPr>
            <w:r>
              <w:rPr>
                <w:szCs w:val="21"/>
              </w:rPr>
              <w:t>/</w:t>
            </w:r>
          </w:p>
        </w:tc>
      </w:tr>
      <w:tr w14:paraId="61FC2C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Align w:val="center"/>
          </w:tcPr>
          <w:p w14:paraId="60CFAFEA">
            <w:pPr>
              <w:adjustRightInd w:val="0"/>
              <w:snapToGrid w:val="0"/>
              <w:jc w:val="center"/>
              <w:rPr>
                <w:szCs w:val="21"/>
              </w:rPr>
            </w:pPr>
            <w:r>
              <w:rPr>
                <w:szCs w:val="21"/>
              </w:rPr>
              <w:t>地表水环境</w:t>
            </w:r>
          </w:p>
        </w:tc>
        <w:tc>
          <w:tcPr>
            <w:tcW w:w="1759" w:type="pct"/>
            <w:vAlign w:val="center"/>
          </w:tcPr>
          <w:p w14:paraId="7DB1B9D9">
            <w:pPr>
              <w:adjustRightInd w:val="0"/>
              <w:snapToGrid w:val="0"/>
              <w:jc w:val="left"/>
              <w:rPr>
                <w:color w:val="auto"/>
                <w:szCs w:val="21"/>
              </w:rPr>
            </w:pPr>
            <w:r>
              <w:rPr>
                <w:rFonts w:hint="eastAsia"/>
                <w:color w:val="auto"/>
                <w:szCs w:val="21"/>
              </w:rPr>
              <w:t>（1）</w:t>
            </w:r>
            <w:r>
              <w:rPr>
                <w:color w:val="auto"/>
                <w:szCs w:val="21"/>
              </w:rPr>
              <w:t>加强施工材料的管理，施工材料堆放尽量远离</w:t>
            </w:r>
            <w:r>
              <w:rPr>
                <w:rFonts w:hint="eastAsia"/>
                <w:color w:val="auto"/>
                <w:szCs w:val="21"/>
                <w:lang w:val="en-US" w:eastAsia="zh-CN"/>
              </w:rPr>
              <w:t>白龙河</w:t>
            </w:r>
            <w:r>
              <w:rPr>
                <w:color w:val="auto"/>
                <w:szCs w:val="21"/>
              </w:rPr>
              <w:t>沟渠河道。</w:t>
            </w:r>
          </w:p>
          <w:p w14:paraId="5ABB7CE2">
            <w:pPr>
              <w:adjustRightInd w:val="0"/>
              <w:snapToGrid w:val="0"/>
              <w:jc w:val="left"/>
              <w:rPr>
                <w:color w:val="auto"/>
                <w:szCs w:val="21"/>
              </w:rPr>
            </w:pPr>
            <w:r>
              <w:rPr>
                <w:rFonts w:hint="eastAsia"/>
                <w:color w:val="auto"/>
                <w:szCs w:val="21"/>
              </w:rPr>
              <w:t>（2）</w:t>
            </w:r>
            <w:r>
              <w:rPr>
                <w:color w:val="auto"/>
                <w:szCs w:val="21"/>
              </w:rPr>
              <w:t>道路施工过程中，应该针对不同筑路材料的特点，在运输和贮存过程中采取针对性的密封措施，并将措施落实到材料的实用阶段，防止材料运输和贮存不当对水体造成污染。</w:t>
            </w:r>
          </w:p>
          <w:p w14:paraId="3185B22F">
            <w:pPr>
              <w:adjustRightInd w:val="0"/>
              <w:snapToGrid w:val="0"/>
              <w:jc w:val="left"/>
              <w:rPr>
                <w:color w:val="auto"/>
                <w:szCs w:val="21"/>
              </w:rPr>
            </w:pPr>
            <w:r>
              <w:rPr>
                <w:rFonts w:hint="eastAsia"/>
                <w:color w:val="auto"/>
                <w:szCs w:val="21"/>
              </w:rPr>
              <w:t>（3）</w:t>
            </w:r>
            <w:r>
              <w:rPr>
                <w:color w:val="auto"/>
                <w:szCs w:val="21"/>
              </w:rPr>
              <w:t>施工区域设置挡护措施，避免材料被雨水冲刷后进入水体。</w:t>
            </w:r>
          </w:p>
          <w:p w14:paraId="5A4E597C">
            <w:pPr>
              <w:adjustRightInd w:val="0"/>
              <w:snapToGrid w:val="0"/>
              <w:jc w:val="left"/>
              <w:rPr>
                <w:color w:val="auto"/>
                <w:szCs w:val="21"/>
              </w:rPr>
            </w:pPr>
            <w:r>
              <w:rPr>
                <w:rFonts w:hint="eastAsia"/>
                <w:color w:val="auto"/>
                <w:szCs w:val="21"/>
              </w:rPr>
              <w:t>（4）</w:t>
            </w:r>
            <w:r>
              <w:rPr>
                <w:color w:val="auto"/>
                <w:szCs w:val="21"/>
              </w:rPr>
              <w:t>做好施工场地地表的清洁工作，防止雨天大量泥沙、油污随地表径流进入附近水体。</w:t>
            </w:r>
          </w:p>
          <w:p w14:paraId="484666BF">
            <w:pPr>
              <w:adjustRightInd w:val="0"/>
              <w:snapToGrid w:val="0"/>
              <w:jc w:val="left"/>
              <w:rPr>
                <w:color w:val="auto"/>
                <w:szCs w:val="21"/>
              </w:rPr>
            </w:pPr>
            <w:r>
              <w:rPr>
                <w:rFonts w:hint="eastAsia"/>
                <w:color w:val="auto"/>
                <w:szCs w:val="21"/>
              </w:rPr>
              <w:t>（5）</w:t>
            </w:r>
            <w:r>
              <w:rPr>
                <w:color w:val="auto"/>
                <w:szCs w:val="21"/>
              </w:rPr>
              <w:t>施工中注意节约用水，以减少施工废水的排放量。</w:t>
            </w:r>
          </w:p>
          <w:p w14:paraId="72C6355B">
            <w:pPr>
              <w:adjustRightInd w:val="0"/>
              <w:snapToGrid w:val="0"/>
              <w:jc w:val="left"/>
              <w:rPr>
                <w:color w:val="auto"/>
                <w:szCs w:val="21"/>
              </w:rPr>
            </w:pPr>
            <w:r>
              <w:rPr>
                <w:rFonts w:hint="eastAsia"/>
                <w:color w:val="auto"/>
                <w:szCs w:val="21"/>
              </w:rPr>
              <w:t>（6）</w:t>
            </w:r>
            <w:r>
              <w:rPr>
                <w:color w:val="auto"/>
                <w:szCs w:val="21"/>
              </w:rPr>
              <w:t>雨季对临时堆料场进行遮盖；</w:t>
            </w:r>
          </w:p>
          <w:p w14:paraId="6EB06B74">
            <w:pPr>
              <w:adjustRightInd w:val="0"/>
              <w:snapToGrid w:val="0"/>
              <w:jc w:val="left"/>
              <w:rPr>
                <w:color w:val="auto"/>
                <w:szCs w:val="21"/>
              </w:rPr>
            </w:pPr>
            <w:r>
              <w:rPr>
                <w:rFonts w:hint="eastAsia"/>
                <w:color w:val="auto"/>
                <w:szCs w:val="21"/>
              </w:rPr>
              <w:t>（7）</w:t>
            </w:r>
            <w:r>
              <w:rPr>
                <w:color w:val="auto"/>
                <w:szCs w:val="21"/>
              </w:rPr>
              <w:t>禁止将施工垃圾排入河道，做到合理堆放处置。</w:t>
            </w:r>
          </w:p>
          <w:p w14:paraId="59286550">
            <w:pPr>
              <w:adjustRightInd w:val="0"/>
              <w:snapToGrid w:val="0"/>
              <w:jc w:val="left"/>
              <w:rPr>
                <w:color w:val="auto"/>
                <w:szCs w:val="21"/>
              </w:rPr>
            </w:pPr>
            <w:r>
              <w:rPr>
                <w:rFonts w:hint="eastAsia"/>
                <w:color w:val="auto"/>
                <w:szCs w:val="21"/>
              </w:rPr>
              <w:t>（8）</w:t>
            </w:r>
            <w:r>
              <w:rPr>
                <w:color w:val="auto"/>
                <w:szCs w:val="21"/>
              </w:rPr>
              <w:t>在</w:t>
            </w:r>
            <w:r>
              <w:rPr>
                <w:rFonts w:hint="eastAsia"/>
                <w:color w:val="auto"/>
                <w:szCs w:val="21"/>
              </w:rPr>
              <w:t>项目区</w:t>
            </w:r>
            <w:r>
              <w:rPr>
                <w:color w:val="auto"/>
                <w:szCs w:val="21"/>
              </w:rPr>
              <w:t>设置</w:t>
            </w:r>
            <w:r>
              <w:rPr>
                <w:rFonts w:hint="eastAsia"/>
                <w:color w:val="auto"/>
                <w:szCs w:val="21"/>
                <w:lang w:val="en-US" w:eastAsia="zh-CN"/>
              </w:rPr>
              <w:t>4</w:t>
            </w:r>
            <w:r>
              <w:rPr>
                <w:color w:val="auto"/>
                <w:szCs w:val="21"/>
              </w:rPr>
              <w:t>个</w:t>
            </w:r>
            <w:r>
              <w:rPr>
                <w:rFonts w:hint="eastAsia"/>
                <w:color w:val="auto"/>
                <w:szCs w:val="21"/>
                <w:lang w:val="en-US" w:eastAsia="zh-CN"/>
              </w:rPr>
              <w:t>4.5</w:t>
            </w:r>
            <w:r>
              <w:rPr>
                <w:color w:val="auto"/>
                <w:szCs w:val="21"/>
              </w:rPr>
              <w:t>m3的临时沉淀池。本项目施工废水收集至临时沉淀池，经沉淀处理后用于施工场地湿润土方或洒水降尘，避免直接进入当地水体。</w:t>
            </w:r>
          </w:p>
          <w:p w14:paraId="42DCD74D">
            <w:pPr>
              <w:adjustRightInd w:val="0"/>
              <w:snapToGrid w:val="0"/>
              <w:jc w:val="left"/>
              <w:rPr>
                <w:color w:val="auto"/>
                <w:szCs w:val="21"/>
              </w:rPr>
            </w:pPr>
            <w:r>
              <w:rPr>
                <w:rFonts w:hint="eastAsia"/>
                <w:color w:val="auto"/>
                <w:szCs w:val="21"/>
              </w:rPr>
              <w:t>（9）</w:t>
            </w:r>
            <w:r>
              <w:rPr>
                <w:color w:val="auto"/>
                <w:szCs w:val="21"/>
              </w:rPr>
              <w:t>施工现场均设置拦水、截水、排水等防护措施，在排水沟末端分别设置临时沉淀池</w:t>
            </w:r>
            <w:r>
              <w:rPr>
                <w:rFonts w:hint="eastAsia"/>
                <w:color w:val="auto"/>
                <w:szCs w:val="21"/>
                <w:lang w:eastAsia="zh-CN"/>
              </w:rPr>
              <w:t>，</w:t>
            </w:r>
            <w:r>
              <w:rPr>
                <w:color w:val="auto"/>
                <w:szCs w:val="21"/>
              </w:rPr>
              <w:t>雨季地表径流收集至各自的临时沉淀池沉淀处理后回用于项目区洒水降尘，不外排。</w:t>
            </w:r>
          </w:p>
          <w:p w14:paraId="02DB4524">
            <w:pPr>
              <w:adjustRightInd w:val="0"/>
              <w:snapToGrid w:val="0"/>
              <w:jc w:val="left"/>
              <w:rPr>
                <w:color w:val="auto"/>
                <w:szCs w:val="21"/>
              </w:rPr>
            </w:pPr>
            <w:r>
              <w:rPr>
                <w:rFonts w:hint="eastAsia"/>
                <w:color w:val="auto"/>
                <w:szCs w:val="21"/>
                <w:lang w:eastAsia="zh-CN"/>
              </w:rPr>
              <w:t>（</w:t>
            </w:r>
            <w:r>
              <w:rPr>
                <w:rFonts w:hint="eastAsia"/>
                <w:color w:val="auto"/>
                <w:szCs w:val="21"/>
                <w:lang w:val="en-US" w:eastAsia="zh-CN"/>
              </w:rPr>
              <w:t>10</w:t>
            </w:r>
            <w:r>
              <w:rPr>
                <w:rFonts w:hint="eastAsia"/>
                <w:color w:val="auto"/>
                <w:szCs w:val="21"/>
                <w:lang w:eastAsia="zh-CN"/>
              </w:rPr>
              <w:t>）</w:t>
            </w:r>
            <w:r>
              <w:rPr>
                <w:rFonts w:hint="eastAsia"/>
                <w:color w:val="auto"/>
                <w:szCs w:val="21"/>
                <w:lang w:val="en-US" w:eastAsia="zh-CN"/>
              </w:rPr>
              <w:t>箱涵施工设置在旱季枯水期进行，河道改移后设置围堰，</w:t>
            </w:r>
            <w:r>
              <w:rPr>
                <w:color w:val="auto"/>
                <w:szCs w:val="21"/>
              </w:rPr>
              <w:t>在围堰内设置集水井</w:t>
            </w:r>
            <w:r>
              <w:rPr>
                <w:rFonts w:hint="eastAsia"/>
                <w:color w:val="auto"/>
                <w:szCs w:val="21"/>
              </w:rPr>
              <w:t>进行箱涵施工</w:t>
            </w:r>
            <w:r>
              <w:rPr>
                <w:rFonts w:hint="eastAsia"/>
                <w:color w:val="auto"/>
                <w:szCs w:val="21"/>
                <w:lang w:eastAsia="zh-CN"/>
              </w:rPr>
              <w:t>，</w:t>
            </w:r>
            <w:r>
              <w:rPr>
                <w:rFonts w:hint="eastAsia"/>
                <w:color w:val="auto"/>
                <w:szCs w:val="21"/>
                <w:lang w:val="en-US" w:eastAsia="zh-CN"/>
              </w:rPr>
              <w:t>集水井内排水</w:t>
            </w:r>
            <w:r>
              <w:rPr>
                <w:color w:val="auto"/>
                <w:szCs w:val="21"/>
              </w:rPr>
              <w:t>通过抽水设备收集至</w:t>
            </w:r>
            <w:r>
              <w:rPr>
                <w:rFonts w:hint="eastAsia"/>
                <w:color w:val="auto"/>
                <w:szCs w:val="21"/>
              </w:rPr>
              <w:t>临时</w:t>
            </w:r>
            <w:r>
              <w:rPr>
                <w:color w:val="auto"/>
                <w:szCs w:val="21"/>
              </w:rPr>
              <w:t>沉淀池</w:t>
            </w:r>
            <w:r>
              <w:rPr>
                <w:rFonts w:hint="eastAsia"/>
                <w:color w:val="auto"/>
                <w:szCs w:val="21"/>
              </w:rPr>
              <w:t>沉淀处理后</w:t>
            </w:r>
            <w:r>
              <w:rPr>
                <w:color w:val="auto"/>
                <w:szCs w:val="21"/>
              </w:rPr>
              <w:t>排入</w:t>
            </w:r>
            <w:r>
              <w:rPr>
                <w:rFonts w:hint="eastAsia"/>
                <w:color w:val="auto"/>
                <w:szCs w:val="21"/>
              </w:rPr>
              <w:t>现有河道内</w:t>
            </w:r>
            <w:r>
              <w:rPr>
                <w:color w:val="auto"/>
                <w:szCs w:val="21"/>
              </w:rPr>
              <w:t>，</w:t>
            </w:r>
            <w:r>
              <w:rPr>
                <w:rFonts w:hint="eastAsia"/>
                <w:color w:val="auto"/>
                <w:szCs w:val="21"/>
                <w:lang w:val="en-US" w:eastAsia="zh-CN"/>
              </w:rPr>
              <w:t>避免直接外排对白龙河水质造成影响。</w:t>
            </w:r>
          </w:p>
        </w:tc>
        <w:tc>
          <w:tcPr>
            <w:tcW w:w="924" w:type="pct"/>
            <w:vAlign w:val="center"/>
          </w:tcPr>
          <w:p w14:paraId="53B62928">
            <w:pPr>
              <w:adjustRightInd w:val="0"/>
              <w:snapToGrid w:val="0"/>
              <w:jc w:val="center"/>
              <w:rPr>
                <w:bCs/>
                <w:szCs w:val="21"/>
              </w:rPr>
            </w:pPr>
            <w:r>
              <w:rPr>
                <w:rFonts w:hint="eastAsia"/>
                <w:bCs/>
                <w:szCs w:val="21"/>
              </w:rPr>
              <w:t>废水不外排</w:t>
            </w:r>
          </w:p>
        </w:tc>
        <w:tc>
          <w:tcPr>
            <w:tcW w:w="1100" w:type="pct"/>
            <w:vAlign w:val="center"/>
          </w:tcPr>
          <w:p w14:paraId="0E55CB29">
            <w:pPr>
              <w:adjustRightInd w:val="0"/>
              <w:snapToGrid w:val="0"/>
              <w:jc w:val="center"/>
              <w:rPr>
                <w:bCs/>
                <w:szCs w:val="21"/>
              </w:rPr>
            </w:pPr>
            <w:r>
              <w:rPr>
                <w:rFonts w:hint="eastAsia"/>
                <w:bCs/>
                <w:szCs w:val="21"/>
              </w:rPr>
              <w:t>本项目包括道路雨污管网工程，道路全线将实施雨污分流，雨水管网工程将实施雨水的收集，道路的地面径流通过雨水排水系统排放至</w:t>
            </w:r>
            <w:r>
              <w:rPr>
                <w:rFonts w:hint="eastAsia"/>
                <w:bCs/>
                <w:szCs w:val="21"/>
                <w:lang w:val="en-US" w:eastAsia="zh-CN"/>
              </w:rPr>
              <w:t>白龙河，最终进入玉溪大河</w:t>
            </w:r>
            <w:r>
              <w:rPr>
                <w:rFonts w:hint="eastAsia"/>
                <w:bCs/>
                <w:szCs w:val="21"/>
              </w:rPr>
              <w:t>。同时对路面定期清扫，及时清除运输车辆 抛洒在路面的污染物。</w:t>
            </w:r>
          </w:p>
        </w:tc>
        <w:tc>
          <w:tcPr>
            <w:tcW w:w="783" w:type="pct"/>
            <w:vAlign w:val="center"/>
          </w:tcPr>
          <w:p w14:paraId="599FC958">
            <w:pPr>
              <w:adjustRightInd w:val="0"/>
              <w:snapToGrid w:val="0"/>
              <w:jc w:val="center"/>
              <w:rPr>
                <w:bCs/>
                <w:szCs w:val="21"/>
              </w:rPr>
            </w:pPr>
            <w:r>
              <w:rPr>
                <w:rFonts w:hint="eastAsia"/>
                <w:bCs/>
                <w:szCs w:val="21"/>
              </w:rPr>
              <w:t>雨水排放至</w:t>
            </w:r>
            <w:r>
              <w:rPr>
                <w:rFonts w:hint="eastAsia"/>
                <w:bCs/>
                <w:szCs w:val="21"/>
                <w:lang w:val="en-US" w:eastAsia="zh-CN"/>
              </w:rPr>
              <w:t>白龙河，最终进入玉溪大河</w:t>
            </w:r>
          </w:p>
        </w:tc>
      </w:tr>
      <w:tr w14:paraId="18082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Align w:val="center"/>
          </w:tcPr>
          <w:p w14:paraId="224059CA">
            <w:pPr>
              <w:adjustRightInd w:val="0"/>
              <w:snapToGrid w:val="0"/>
              <w:jc w:val="center"/>
              <w:rPr>
                <w:szCs w:val="21"/>
              </w:rPr>
            </w:pPr>
            <w:r>
              <w:rPr>
                <w:szCs w:val="21"/>
              </w:rPr>
              <w:t>地下水及土壤环境</w:t>
            </w:r>
          </w:p>
        </w:tc>
        <w:tc>
          <w:tcPr>
            <w:tcW w:w="1759" w:type="pct"/>
            <w:vAlign w:val="center"/>
          </w:tcPr>
          <w:p w14:paraId="19C16337">
            <w:pPr>
              <w:adjustRightInd w:val="0"/>
              <w:snapToGrid w:val="0"/>
              <w:jc w:val="center"/>
              <w:rPr>
                <w:color w:val="auto"/>
                <w:szCs w:val="21"/>
              </w:rPr>
            </w:pPr>
            <w:r>
              <w:rPr>
                <w:color w:val="auto"/>
                <w:szCs w:val="21"/>
              </w:rPr>
              <w:t>/</w:t>
            </w:r>
          </w:p>
        </w:tc>
        <w:tc>
          <w:tcPr>
            <w:tcW w:w="924" w:type="pct"/>
            <w:vAlign w:val="center"/>
          </w:tcPr>
          <w:p w14:paraId="2B07FDBD">
            <w:pPr>
              <w:adjustRightInd w:val="0"/>
              <w:snapToGrid w:val="0"/>
              <w:jc w:val="center"/>
              <w:rPr>
                <w:szCs w:val="21"/>
              </w:rPr>
            </w:pPr>
            <w:r>
              <w:rPr>
                <w:szCs w:val="21"/>
              </w:rPr>
              <w:t>/</w:t>
            </w:r>
          </w:p>
        </w:tc>
        <w:tc>
          <w:tcPr>
            <w:tcW w:w="1100" w:type="pct"/>
            <w:vAlign w:val="center"/>
          </w:tcPr>
          <w:p w14:paraId="6C9DFD72">
            <w:pPr>
              <w:adjustRightInd w:val="0"/>
              <w:snapToGrid w:val="0"/>
              <w:jc w:val="center"/>
              <w:rPr>
                <w:szCs w:val="21"/>
              </w:rPr>
            </w:pPr>
            <w:r>
              <w:rPr>
                <w:szCs w:val="21"/>
              </w:rPr>
              <w:t>/</w:t>
            </w:r>
          </w:p>
        </w:tc>
        <w:tc>
          <w:tcPr>
            <w:tcW w:w="783" w:type="pct"/>
            <w:vAlign w:val="center"/>
          </w:tcPr>
          <w:p w14:paraId="0410EAB0">
            <w:pPr>
              <w:adjustRightInd w:val="0"/>
              <w:snapToGrid w:val="0"/>
              <w:jc w:val="center"/>
              <w:rPr>
                <w:szCs w:val="21"/>
              </w:rPr>
            </w:pPr>
            <w:r>
              <w:rPr>
                <w:szCs w:val="21"/>
              </w:rPr>
              <w:t>/</w:t>
            </w:r>
          </w:p>
        </w:tc>
      </w:tr>
      <w:tr w14:paraId="1883F1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Align w:val="center"/>
          </w:tcPr>
          <w:p w14:paraId="0BE1F5E3">
            <w:pPr>
              <w:adjustRightInd w:val="0"/>
              <w:snapToGrid w:val="0"/>
              <w:jc w:val="center"/>
              <w:rPr>
                <w:szCs w:val="21"/>
              </w:rPr>
            </w:pPr>
            <w:r>
              <w:rPr>
                <w:szCs w:val="21"/>
              </w:rPr>
              <w:t>声环境</w:t>
            </w:r>
          </w:p>
        </w:tc>
        <w:tc>
          <w:tcPr>
            <w:tcW w:w="1759" w:type="pct"/>
            <w:vAlign w:val="center"/>
          </w:tcPr>
          <w:p w14:paraId="2F19F064">
            <w:pPr>
              <w:adjustRightInd w:val="0"/>
              <w:snapToGrid w:val="0"/>
              <w:rPr>
                <w:rFonts w:hint="eastAsia" w:ascii="宋体" w:hAnsi="宋体" w:cs="宋体"/>
                <w:spacing w:val="4"/>
                <w:szCs w:val="21"/>
                <w:lang w:eastAsia="zh-CN"/>
              </w:rPr>
            </w:pPr>
            <w:r>
              <w:rPr>
                <w:rFonts w:hint="eastAsia" w:ascii="宋体" w:hAnsi="宋体" w:cs="宋体"/>
                <w:spacing w:val="4"/>
                <w:szCs w:val="21"/>
                <w:lang w:eastAsia="zh-CN"/>
              </w:rPr>
              <w:t>（</w:t>
            </w:r>
            <w:r>
              <w:rPr>
                <w:rFonts w:hint="eastAsia" w:ascii="宋体" w:hAnsi="宋体" w:cs="宋体"/>
                <w:spacing w:val="4"/>
                <w:szCs w:val="21"/>
                <w:lang w:val="en-US" w:eastAsia="zh-CN"/>
              </w:rPr>
              <w:t>1</w:t>
            </w:r>
            <w:r>
              <w:rPr>
                <w:rFonts w:hint="eastAsia" w:ascii="宋体" w:hAnsi="宋体" w:cs="宋体"/>
                <w:spacing w:val="4"/>
                <w:szCs w:val="21"/>
                <w:lang w:eastAsia="zh-CN"/>
              </w:rPr>
              <w:t>）合</w:t>
            </w:r>
            <w:r>
              <w:rPr>
                <w:rFonts w:hint="default" w:ascii="Times New Roman" w:hAnsi="Times New Roman" w:cs="Times New Roman"/>
                <w:spacing w:val="4"/>
                <w:szCs w:val="21"/>
                <w:lang w:eastAsia="zh-CN"/>
              </w:rPr>
              <w:t>理安排施工时间，</w:t>
            </w:r>
            <w:r>
              <w:rPr>
                <w:rFonts w:hint="default" w:ascii="Times New Roman" w:hAnsi="Times New Roman" w:cs="Times New Roman"/>
                <w:spacing w:val="4"/>
                <w:szCs w:val="21"/>
              </w:rPr>
              <w:t>严格执行《玉溪市城市环境噪声污染防治管理办法》（试行）的要求；禁止在12时至</w:t>
            </w:r>
            <w:r>
              <w:rPr>
                <w:rFonts w:hint="default" w:ascii="Times New Roman" w:hAnsi="Times New Roman" w:cs="Times New Roman"/>
                <w:spacing w:val="4"/>
                <w:szCs w:val="21"/>
                <w:lang w:val="en-US" w:eastAsia="zh-CN"/>
              </w:rPr>
              <w:t>14</w:t>
            </w:r>
            <w:r>
              <w:rPr>
                <w:rFonts w:hint="default" w:ascii="Times New Roman" w:hAnsi="Times New Roman" w:cs="Times New Roman"/>
                <w:spacing w:val="4"/>
                <w:szCs w:val="21"/>
              </w:rPr>
              <w:t>时、22 时至次日6时进行建筑施工作业</w:t>
            </w:r>
            <w:r>
              <w:rPr>
                <w:rFonts w:hint="default" w:ascii="Times New Roman" w:hAnsi="Times New Roman" w:cs="Times New Roman"/>
                <w:spacing w:val="4"/>
                <w:szCs w:val="21"/>
                <w:lang w:eastAsia="zh-CN"/>
              </w:rPr>
              <w:t>。</w:t>
            </w:r>
            <w:r>
              <w:rPr>
                <w:rFonts w:hint="default" w:ascii="Times New Roman" w:hAnsi="Times New Roman" w:cs="Times New Roman"/>
                <w:spacing w:val="4"/>
                <w:szCs w:val="21"/>
                <w:lang w:val="en-US" w:eastAsia="zh-CN"/>
              </w:rPr>
              <w:t>同时</w:t>
            </w:r>
            <w:r>
              <w:rPr>
                <w:rFonts w:hint="default" w:ascii="Times New Roman" w:hAnsi="Times New Roman" w:cs="Times New Roman"/>
                <w:spacing w:val="4"/>
                <w:szCs w:val="21"/>
                <w:lang w:eastAsia="zh-CN"/>
              </w:rPr>
              <w:t>夜间禁止施工，如必须连续施工作业的工点，施工单位应视具体情</w:t>
            </w:r>
            <w:r>
              <w:rPr>
                <w:rFonts w:hint="eastAsia" w:ascii="宋体" w:hAnsi="宋体" w:cs="宋体"/>
                <w:spacing w:val="4"/>
                <w:szCs w:val="21"/>
                <w:lang w:eastAsia="zh-CN"/>
              </w:rPr>
              <w:t>况及时与环保部门取得联系，按规定申领夜间施工证，同时发布公告最大限度地争取民众支持。</w:t>
            </w:r>
          </w:p>
          <w:p w14:paraId="7F71C236">
            <w:pPr>
              <w:adjustRightInd w:val="0"/>
              <w:snapToGrid w:val="0"/>
              <w:rPr>
                <w:rFonts w:hint="eastAsia" w:ascii="宋体" w:hAnsi="宋体" w:cs="宋体"/>
                <w:spacing w:val="4"/>
                <w:szCs w:val="21"/>
              </w:rPr>
            </w:pPr>
            <w:r>
              <w:rPr>
                <w:rFonts w:hint="eastAsia" w:ascii="宋体" w:hAnsi="宋体" w:cs="宋体"/>
                <w:spacing w:val="4"/>
                <w:szCs w:val="21"/>
                <w:lang w:eastAsia="zh-CN"/>
              </w:rPr>
              <w:t>（</w:t>
            </w:r>
            <w:r>
              <w:rPr>
                <w:rFonts w:hint="eastAsia" w:ascii="宋体" w:hAnsi="宋体" w:cs="宋体"/>
                <w:spacing w:val="4"/>
                <w:szCs w:val="21"/>
                <w:lang w:val="en-US" w:eastAsia="zh-CN"/>
              </w:rPr>
              <w:t>2</w:t>
            </w:r>
            <w:r>
              <w:rPr>
                <w:rFonts w:hint="eastAsia" w:ascii="宋体" w:hAnsi="宋体" w:cs="宋体"/>
                <w:spacing w:val="4"/>
                <w:szCs w:val="21"/>
                <w:lang w:eastAsia="zh-CN"/>
              </w:rPr>
              <w:t>）</w:t>
            </w:r>
            <w:r>
              <w:rPr>
                <w:rFonts w:hint="eastAsia" w:ascii="宋体" w:hAnsi="宋体" w:cs="宋体"/>
                <w:spacing w:val="4"/>
                <w:szCs w:val="21"/>
                <w:lang w:val="en-US" w:eastAsia="zh-CN"/>
              </w:rPr>
              <w:t>施工</w:t>
            </w:r>
            <w:r>
              <w:rPr>
                <w:rFonts w:hint="eastAsia" w:ascii="宋体" w:hAnsi="宋体" w:cs="宋体"/>
                <w:spacing w:val="4"/>
                <w:szCs w:val="21"/>
                <w:lang w:eastAsia="zh-CN"/>
              </w:rPr>
              <w:t>单位必须选用符合国家有关标准的施工机械和车辆，尽量采用低噪声的施工机械和工艺，振动较大的固定机械设备应加装减振机座，固定强噪声源应考虑加装隔音罩（如发电车等）；避免多台高噪音的机械设备在同一工场和同一时间使用；同时应加强各类施工设备的维护和保养，保持其良好的运转，以便从根本上降低噪声源强。</w:t>
            </w:r>
          </w:p>
          <w:p w14:paraId="522FEEAE">
            <w:pPr>
              <w:adjustRightInd w:val="0"/>
              <w:snapToGrid w:val="0"/>
              <w:rPr>
                <w:rFonts w:hint="eastAsia" w:ascii="宋体" w:hAnsi="宋体" w:cs="宋体"/>
                <w:spacing w:val="4"/>
                <w:szCs w:val="21"/>
              </w:rPr>
            </w:pPr>
            <w:r>
              <w:rPr>
                <w:rFonts w:hint="eastAsia" w:ascii="宋体" w:hAnsi="宋体" w:cs="宋体"/>
                <w:spacing w:val="4"/>
                <w:szCs w:val="21"/>
                <w:lang w:eastAsia="zh-CN"/>
              </w:rPr>
              <w:t>（</w:t>
            </w:r>
            <w:r>
              <w:rPr>
                <w:rFonts w:hint="eastAsia" w:ascii="宋体" w:hAnsi="宋体" w:cs="宋体"/>
                <w:spacing w:val="4"/>
                <w:szCs w:val="21"/>
                <w:lang w:val="en-US" w:eastAsia="zh-CN"/>
              </w:rPr>
              <w:t>3</w:t>
            </w:r>
            <w:r>
              <w:rPr>
                <w:rFonts w:hint="eastAsia" w:ascii="宋体" w:hAnsi="宋体" w:cs="宋体"/>
                <w:spacing w:val="4"/>
                <w:szCs w:val="21"/>
                <w:lang w:eastAsia="zh-CN"/>
              </w:rPr>
              <w:t>）</w:t>
            </w:r>
            <w:r>
              <w:rPr>
                <w:rFonts w:hint="eastAsia" w:ascii="宋体" w:hAnsi="宋体" w:cs="宋体"/>
                <w:spacing w:val="4"/>
                <w:szCs w:val="21"/>
                <w:lang w:val="en-US" w:eastAsia="zh-CN"/>
              </w:rPr>
              <w:t>合理安排施工时间，</w:t>
            </w:r>
            <w:r>
              <w:rPr>
                <w:rFonts w:hint="eastAsia" w:ascii="宋体" w:hAnsi="宋体" w:cs="宋体"/>
                <w:spacing w:val="4"/>
                <w:szCs w:val="21"/>
              </w:rPr>
              <w:t>提高施工效率，加快施工进度，缩短施工期；</w:t>
            </w:r>
          </w:p>
          <w:p w14:paraId="0CEC3D70">
            <w:pPr>
              <w:adjustRightInd w:val="0"/>
              <w:snapToGrid w:val="0"/>
              <w:rPr>
                <w:rFonts w:hint="eastAsia" w:ascii="宋体" w:hAnsi="宋体" w:cs="宋体"/>
                <w:spacing w:val="4"/>
                <w:szCs w:val="21"/>
              </w:rPr>
            </w:pPr>
            <w:r>
              <w:rPr>
                <w:rFonts w:hint="eastAsia" w:ascii="宋体" w:hAnsi="宋体" w:cs="宋体"/>
                <w:spacing w:val="4"/>
                <w:szCs w:val="21"/>
                <w:lang w:eastAsia="zh-CN"/>
              </w:rPr>
              <w:t>（</w:t>
            </w:r>
            <w:r>
              <w:rPr>
                <w:rFonts w:hint="eastAsia" w:ascii="宋体" w:hAnsi="宋体" w:cs="宋体"/>
                <w:spacing w:val="4"/>
                <w:szCs w:val="21"/>
                <w:lang w:val="en-US" w:eastAsia="zh-CN"/>
              </w:rPr>
              <w:t>4</w:t>
            </w:r>
            <w:r>
              <w:rPr>
                <w:rFonts w:hint="eastAsia" w:ascii="宋体" w:hAnsi="宋体" w:cs="宋体"/>
                <w:spacing w:val="4"/>
                <w:szCs w:val="21"/>
                <w:lang w:eastAsia="zh-CN"/>
              </w:rPr>
              <w:t>）</w:t>
            </w:r>
            <w:r>
              <w:rPr>
                <w:rFonts w:hint="eastAsia" w:ascii="宋体" w:hAnsi="宋体" w:cs="宋体"/>
                <w:spacing w:val="4"/>
                <w:szCs w:val="21"/>
              </w:rPr>
              <w:t>应有步骤安排推土机、装载机和挖掘机作业在短期内完成，以把噪声影响降至最低。</w:t>
            </w:r>
          </w:p>
          <w:p w14:paraId="762FC833">
            <w:pPr>
              <w:adjustRightInd w:val="0"/>
              <w:snapToGrid w:val="0"/>
              <w:rPr>
                <w:rFonts w:hint="eastAsia" w:ascii="宋体" w:hAnsi="宋体" w:cs="宋体"/>
                <w:spacing w:val="4"/>
                <w:szCs w:val="21"/>
              </w:rPr>
            </w:pPr>
            <w:r>
              <w:rPr>
                <w:rFonts w:hint="eastAsia" w:ascii="宋体" w:hAnsi="宋体" w:cs="宋体"/>
                <w:spacing w:val="4"/>
                <w:szCs w:val="21"/>
                <w:lang w:eastAsia="zh-CN"/>
              </w:rPr>
              <w:t>（</w:t>
            </w:r>
            <w:r>
              <w:rPr>
                <w:rFonts w:hint="eastAsia" w:ascii="宋体" w:hAnsi="宋体" w:cs="宋体"/>
                <w:spacing w:val="4"/>
                <w:szCs w:val="21"/>
                <w:lang w:val="en-US" w:eastAsia="zh-CN"/>
              </w:rPr>
              <w:t>5</w:t>
            </w:r>
            <w:r>
              <w:rPr>
                <w:rFonts w:hint="eastAsia" w:ascii="宋体" w:hAnsi="宋体" w:cs="宋体"/>
                <w:spacing w:val="4"/>
                <w:szCs w:val="21"/>
                <w:lang w:eastAsia="zh-CN"/>
              </w:rPr>
              <w:t>）</w:t>
            </w:r>
            <w:r>
              <w:rPr>
                <w:rFonts w:hint="eastAsia" w:ascii="宋体" w:hAnsi="宋体" w:cs="宋体"/>
                <w:spacing w:val="4"/>
                <w:szCs w:val="21"/>
              </w:rPr>
              <w:t>制定合理的运输线路，控制运输车辆车速</w:t>
            </w:r>
            <w:r>
              <w:rPr>
                <w:rFonts w:hint="eastAsia" w:ascii="宋体" w:hAnsi="宋体" w:cs="宋体"/>
                <w:spacing w:val="4"/>
                <w:szCs w:val="21"/>
                <w:lang w:eastAsia="zh-CN"/>
              </w:rPr>
              <w:t>，</w:t>
            </w:r>
            <w:r>
              <w:rPr>
                <w:rFonts w:hint="eastAsia" w:ascii="宋体" w:hAnsi="宋体" w:cs="宋体"/>
                <w:spacing w:val="4"/>
                <w:szCs w:val="21"/>
                <w:lang w:val="en-US" w:eastAsia="zh-CN"/>
              </w:rPr>
              <w:t>装载车间运输时间避开交通高峰期。</w:t>
            </w:r>
            <w:r>
              <w:rPr>
                <w:rFonts w:hint="eastAsia" w:ascii="宋体" w:hAnsi="宋体" w:cs="宋体"/>
                <w:spacing w:val="4"/>
                <w:szCs w:val="21"/>
                <w:lang w:eastAsia="zh-CN"/>
              </w:rPr>
              <w:t>施工车辆在经过各敏感点路段时禁止鸣笛</w:t>
            </w:r>
            <w:r>
              <w:rPr>
                <w:rFonts w:hint="eastAsia" w:ascii="宋体" w:hAnsi="宋体" w:cs="宋体"/>
                <w:spacing w:val="4"/>
                <w:szCs w:val="21"/>
              </w:rPr>
              <w:t>；</w:t>
            </w:r>
          </w:p>
          <w:p w14:paraId="005D20A6">
            <w:pPr>
              <w:adjustRightInd w:val="0"/>
              <w:snapToGrid w:val="0"/>
              <w:rPr>
                <w:rFonts w:hint="eastAsia" w:ascii="宋体" w:hAnsi="宋体" w:cs="宋体"/>
                <w:spacing w:val="4"/>
                <w:szCs w:val="21"/>
              </w:rPr>
            </w:pPr>
            <w:r>
              <w:rPr>
                <w:rFonts w:hint="eastAsia" w:ascii="宋体" w:hAnsi="宋体" w:cs="宋体"/>
                <w:spacing w:val="4"/>
                <w:szCs w:val="21"/>
                <w:lang w:val="en-US" w:eastAsia="zh-CN"/>
              </w:rPr>
              <w:t>（6）</w:t>
            </w:r>
            <w:r>
              <w:rPr>
                <w:rFonts w:hint="eastAsia" w:ascii="宋体" w:hAnsi="宋体" w:cs="宋体"/>
                <w:spacing w:val="4"/>
                <w:szCs w:val="21"/>
              </w:rPr>
              <w:t>在</w:t>
            </w:r>
            <w:r>
              <w:rPr>
                <w:rFonts w:hint="eastAsia" w:ascii="宋体" w:hAnsi="宋体" w:cs="宋体"/>
                <w:spacing w:val="4"/>
                <w:szCs w:val="21"/>
                <w:lang w:val="en-US" w:eastAsia="zh-CN"/>
              </w:rPr>
              <w:t>建筑施工场地</w:t>
            </w:r>
            <w:r>
              <w:rPr>
                <w:rFonts w:hint="eastAsia" w:ascii="宋体" w:hAnsi="宋体" w:cs="宋体"/>
                <w:spacing w:val="4"/>
                <w:szCs w:val="21"/>
              </w:rPr>
              <w:t>周围设围挡，优先选用低噪声设备，合理安排运输时间，合理安排施工工序，避免在同一时间集中使用推土机、装载机和挖掘机作业，对施工设备定期保养，严守操作规范，避免设备非正常运行产生噪声，加强对施工人员的管理，做到文明施工。</w:t>
            </w:r>
          </w:p>
          <w:p w14:paraId="25E07FA6">
            <w:pPr>
              <w:adjustRightInd w:val="0"/>
              <w:snapToGrid w:val="0"/>
              <w:rPr>
                <w:rFonts w:hint="eastAsia" w:ascii="宋体" w:hAnsi="宋体" w:cs="宋体"/>
                <w:spacing w:val="4"/>
                <w:szCs w:val="21"/>
              </w:rPr>
            </w:pPr>
            <w:r>
              <w:rPr>
                <w:rFonts w:hint="eastAsia" w:ascii="宋体" w:hAnsi="宋体" w:cs="宋体"/>
                <w:spacing w:val="4"/>
                <w:szCs w:val="21"/>
                <w:lang w:val="en-US" w:eastAsia="zh-CN"/>
              </w:rPr>
              <w:t>（7）</w:t>
            </w:r>
            <w:r>
              <w:rPr>
                <w:rFonts w:hint="eastAsia" w:ascii="宋体" w:hAnsi="宋体" w:cs="宋体"/>
                <w:spacing w:val="4"/>
                <w:szCs w:val="21"/>
              </w:rPr>
              <w:t>施工期间高噪声固定机械设备安装减震垫</w:t>
            </w:r>
            <w:r>
              <w:rPr>
                <w:rFonts w:hint="eastAsia" w:ascii="宋体" w:hAnsi="宋体" w:cs="宋体"/>
                <w:spacing w:val="4"/>
                <w:szCs w:val="21"/>
                <w:lang w:eastAsia="zh-CN"/>
              </w:rPr>
              <w:t>、</w:t>
            </w:r>
            <w:r>
              <w:rPr>
                <w:rFonts w:hint="eastAsia" w:ascii="宋体" w:hAnsi="宋体" w:cs="宋体"/>
                <w:spacing w:val="4"/>
                <w:szCs w:val="21"/>
              </w:rPr>
              <w:t>设置隔声操作棚</w:t>
            </w:r>
            <w:r>
              <w:rPr>
                <w:rFonts w:hint="eastAsia" w:ascii="宋体" w:hAnsi="宋体" w:cs="宋体"/>
                <w:spacing w:val="4"/>
                <w:szCs w:val="21"/>
                <w:lang w:val="en-US" w:eastAsia="zh-CN"/>
              </w:rPr>
              <w:t>等措施</w:t>
            </w:r>
            <w:r>
              <w:rPr>
                <w:rFonts w:hint="eastAsia" w:ascii="宋体" w:hAnsi="宋体" w:cs="宋体"/>
                <w:spacing w:val="4"/>
                <w:szCs w:val="21"/>
              </w:rPr>
              <w:t>。</w:t>
            </w:r>
          </w:p>
          <w:p w14:paraId="7B9FBCF8">
            <w:pPr>
              <w:adjustRightInd w:val="0"/>
              <w:snapToGrid w:val="0"/>
              <w:rPr>
                <w:szCs w:val="21"/>
              </w:rPr>
            </w:pPr>
            <w:r>
              <w:rPr>
                <w:rFonts w:hint="eastAsia" w:ascii="宋体" w:hAnsi="宋体" w:cs="宋体"/>
                <w:spacing w:val="4"/>
                <w:szCs w:val="21"/>
                <w:lang w:val="en-US" w:eastAsia="zh-CN"/>
              </w:rPr>
              <w:t>（8）</w:t>
            </w:r>
            <w:r>
              <w:rPr>
                <w:rFonts w:hint="eastAsia" w:ascii="宋体" w:hAnsi="宋体" w:cs="宋体"/>
                <w:spacing w:val="4"/>
                <w:szCs w:val="21"/>
              </w:rPr>
              <w:t>建设单位应责成施工单位在施工现场标明施工通告和投诉电话，建设单位在接到投诉后，应及时与当地环保部门取得联系，以便能及时处理各种环境纠纷。</w:t>
            </w:r>
          </w:p>
        </w:tc>
        <w:tc>
          <w:tcPr>
            <w:tcW w:w="924" w:type="pct"/>
            <w:vAlign w:val="center"/>
          </w:tcPr>
          <w:p w14:paraId="3A2175C6">
            <w:pPr>
              <w:adjustRightInd w:val="0"/>
              <w:snapToGrid w:val="0"/>
              <w:jc w:val="center"/>
              <w:rPr>
                <w:szCs w:val="21"/>
              </w:rPr>
            </w:pPr>
            <w:r>
              <w:rPr>
                <w:szCs w:val="21"/>
              </w:rPr>
              <w:t>施工期噪声</w:t>
            </w:r>
            <w:r>
              <w:rPr>
                <w:rFonts w:hint="eastAsia"/>
                <w:szCs w:val="21"/>
              </w:rPr>
              <w:t>执行《建筑施工噪声排放标准》（GB12523-20</w:t>
            </w:r>
            <w:r>
              <w:rPr>
                <w:rFonts w:hint="eastAsia"/>
                <w:szCs w:val="21"/>
                <w:lang w:val="en-US" w:eastAsia="zh-CN"/>
              </w:rPr>
              <w:t>25</w:t>
            </w:r>
            <w:r>
              <w:rPr>
                <w:rFonts w:hint="eastAsia"/>
                <w:szCs w:val="21"/>
              </w:rPr>
              <w:t>）；声环境保护目标声环境质量符合《声环境质量标准》（GB3096-2008）</w:t>
            </w:r>
          </w:p>
          <w:p w14:paraId="30AFF430">
            <w:pPr>
              <w:adjustRightInd w:val="0"/>
              <w:snapToGrid w:val="0"/>
              <w:jc w:val="center"/>
              <w:rPr>
                <w:szCs w:val="21"/>
              </w:rPr>
            </w:pPr>
            <w:r>
              <w:rPr>
                <w:rFonts w:hint="eastAsia"/>
                <w:szCs w:val="21"/>
              </w:rPr>
              <w:t>2类标准要求</w:t>
            </w:r>
          </w:p>
        </w:tc>
        <w:tc>
          <w:tcPr>
            <w:tcW w:w="1100" w:type="pct"/>
            <w:vAlign w:val="center"/>
          </w:tcPr>
          <w:p w14:paraId="6937A54F">
            <w:pPr>
              <w:adjustRightInd w:val="0"/>
              <w:snapToGrid w:val="0"/>
              <w:rPr>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严格控制交通车辆行驶速度，不得超过道路设计车速。</w:t>
            </w:r>
          </w:p>
          <w:p w14:paraId="16CDB9AB">
            <w:pPr>
              <w:adjustRightInd w:val="0"/>
              <w:snapToGrid w:val="0"/>
              <w:rPr>
                <w:szCs w:val="21"/>
              </w:rPr>
            </w:pPr>
            <w:r>
              <w:rPr>
                <w:rFonts w:hint="eastAsia"/>
                <w:szCs w:val="21"/>
                <w:lang w:eastAsia="zh-CN"/>
              </w:rPr>
              <w:t>（</w:t>
            </w:r>
            <w:r>
              <w:rPr>
                <w:rFonts w:hint="eastAsia"/>
                <w:szCs w:val="21"/>
                <w:lang w:val="en-US" w:eastAsia="zh-CN"/>
              </w:rPr>
              <w:t>2</w:t>
            </w:r>
            <w:r>
              <w:rPr>
                <w:rFonts w:hint="eastAsia"/>
                <w:szCs w:val="21"/>
                <w:lang w:eastAsia="zh-CN"/>
              </w:rPr>
              <w:t>）</w:t>
            </w:r>
            <w:r>
              <w:rPr>
                <w:rFonts w:hint="eastAsia"/>
                <w:szCs w:val="21"/>
              </w:rPr>
              <w:t>加强道路绿化，做好道路沿线绿化设计，建议在道路两旁栽植高大树木，增强绿化降噪效果。</w:t>
            </w:r>
          </w:p>
          <w:p w14:paraId="6D589329">
            <w:pPr>
              <w:adjustRightInd w:val="0"/>
              <w:snapToGrid w:val="0"/>
              <w:rPr>
                <w:szCs w:val="21"/>
              </w:rPr>
            </w:pPr>
            <w:r>
              <w:rPr>
                <w:rFonts w:hint="eastAsia"/>
                <w:szCs w:val="21"/>
                <w:lang w:eastAsia="zh-CN"/>
              </w:rPr>
              <w:t>（</w:t>
            </w:r>
            <w:r>
              <w:rPr>
                <w:rFonts w:hint="eastAsia"/>
                <w:szCs w:val="21"/>
                <w:lang w:val="en-US" w:eastAsia="zh-CN"/>
              </w:rPr>
              <w:t>3</w:t>
            </w:r>
            <w:r>
              <w:rPr>
                <w:rFonts w:hint="eastAsia"/>
                <w:szCs w:val="21"/>
                <w:lang w:eastAsia="zh-CN"/>
              </w:rPr>
              <w:t>）</w:t>
            </w:r>
            <w:r>
              <w:rPr>
                <w:rFonts w:hint="eastAsia"/>
                <w:szCs w:val="21"/>
              </w:rPr>
              <w:t>定期检查与养护路面，对受损路面及时维修与修复，维持道路平整，使路面保持良好的状态，尽量降低道路摩擦磕碰噪声。</w:t>
            </w:r>
          </w:p>
          <w:p w14:paraId="7A127504">
            <w:pPr>
              <w:adjustRightInd w:val="0"/>
              <w:snapToGrid w:val="0"/>
              <w:rPr>
                <w:szCs w:val="21"/>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在噪声敏感建筑物集中区域和敏感时段通过采取限鸣(含禁鸣)、限速等措施， 来降低交通噪声。</w:t>
            </w:r>
          </w:p>
          <w:p w14:paraId="312014AA">
            <w:pPr>
              <w:adjustRightInd w:val="0"/>
              <w:snapToGrid w:val="0"/>
              <w:rPr>
                <w:szCs w:val="21"/>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加强机动车管理，严格执行限速和禁止超载的交通管理要求，从源头上减轻交通噪声，严格限制车况较差且噪声大的车辆上路。</w:t>
            </w:r>
          </w:p>
          <w:p w14:paraId="36C57B20">
            <w:pPr>
              <w:adjustRightInd w:val="0"/>
              <w:snapToGrid w:val="0"/>
              <w:rPr>
                <w:szCs w:val="21"/>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szCs w:val="21"/>
              </w:rPr>
              <w:t>建议后续建设居住区、科研、学校等敏感建筑时，在建设过程中充分考虑交通噪声的影响，应预留一定的防护距离及加强用地边界绿 化等措施。</w:t>
            </w:r>
          </w:p>
        </w:tc>
        <w:tc>
          <w:tcPr>
            <w:tcW w:w="783" w:type="pct"/>
            <w:vAlign w:val="center"/>
          </w:tcPr>
          <w:p w14:paraId="1F865A8E">
            <w:pPr>
              <w:adjustRightInd w:val="0"/>
              <w:snapToGrid w:val="0"/>
              <w:rPr>
                <w:szCs w:val="21"/>
              </w:rPr>
            </w:pPr>
            <w:r>
              <w:rPr>
                <w:rFonts w:hint="eastAsia"/>
                <w:szCs w:val="21"/>
              </w:rPr>
              <w:t>运营期噪声达到《声环境质量标准》(GB3096-2008)</w:t>
            </w:r>
          </w:p>
          <w:p w14:paraId="004CAC8B">
            <w:pPr>
              <w:adjustRightInd w:val="0"/>
              <w:snapToGrid w:val="0"/>
              <w:rPr>
                <w:szCs w:val="21"/>
              </w:rPr>
            </w:pPr>
            <w:r>
              <w:rPr>
                <w:rFonts w:hint="eastAsia"/>
                <w:szCs w:val="21"/>
              </w:rPr>
              <w:t>4a 类、2类标准</w:t>
            </w:r>
          </w:p>
        </w:tc>
      </w:tr>
      <w:tr w14:paraId="4B2E9E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32" w:type="pct"/>
            <w:vAlign w:val="center"/>
          </w:tcPr>
          <w:p w14:paraId="18D05935">
            <w:pPr>
              <w:adjustRightInd w:val="0"/>
              <w:snapToGrid w:val="0"/>
              <w:jc w:val="center"/>
              <w:rPr>
                <w:szCs w:val="21"/>
              </w:rPr>
            </w:pPr>
            <w:r>
              <w:rPr>
                <w:szCs w:val="21"/>
              </w:rPr>
              <w:t>振动</w:t>
            </w:r>
          </w:p>
        </w:tc>
        <w:tc>
          <w:tcPr>
            <w:tcW w:w="1759" w:type="pct"/>
            <w:vAlign w:val="center"/>
          </w:tcPr>
          <w:p w14:paraId="0BFAF9DD">
            <w:pPr>
              <w:adjustRightInd w:val="0"/>
              <w:snapToGrid w:val="0"/>
              <w:jc w:val="center"/>
              <w:rPr>
                <w:szCs w:val="21"/>
              </w:rPr>
            </w:pPr>
            <w:r>
              <w:rPr>
                <w:szCs w:val="21"/>
              </w:rPr>
              <w:t>/</w:t>
            </w:r>
          </w:p>
        </w:tc>
        <w:tc>
          <w:tcPr>
            <w:tcW w:w="924" w:type="pct"/>
            <w:vAlign w:val="center"/>
          </w:tcPr>
          <w:p w14:paraId="36505461">
            <w:pPr>
              <w:adjustRightInd w:val="0"/>
              <w:snapToGrid w:val="0"/>
              <w:jc w:val="center"/>
              <w:rPr>
                <w:szCs w:val="21"/>
              </w:rPr>
            </w:pPr>
            <w:r>
              <w:rPr>
                <w:szCs w:val="21"/>
              </w:rPr>
              <w:t>/</w:t>
            </w:r>
          </w:p>
        </w:tc>
        <w:tc>
          <w:tcPr>
            <w:tcW w:w="1100" w:type="pct"/>
            <w:vAlign w:val="center"/>
          </w:tcPr>
          <w:p w14:paraId="42C1E902">
            <w:pPr>
              <w:adjustRightInd w:val="0"/>
              <w:snapToGrid w:val="0"/>
              <w:jc w:val="center"/>
              <w:rPr>
                <w:szCs w:val="21"/>
              </w:rPr>
            </w:pPr>
            <w:r>
              <w:rPr>
                <w:szCs w:val="21"/>
              </w:rPr>
              <w:t>/</w:t>
            </w:r>
          </w:p>
        </w:tc>
        <w:tc>
          <w:tcPr>
            <w:tcW w:w="783" w:type="pct"/>
            <w:vAlign w:val="center"/>
          </w:tcPr>
          <w:p w14:paraId="2414C0A1">
            <w:pPr>
              <w:adjustRightInd w:val="0"/>
              <w:snapToGrid w:val="0"/>
              <w:jc w:val="center"/>
              <w:rPr>
                <w:szCs w:val="21"/>
              </w:rPr>
            </w:pPr>
            <w:r>
              <w:rPr>
                <w:szCs w:val="21"/>
              </w:rPr>
              <w:t>/</w:t>
            </w:r>
          </w:p>
        </w:tc>
      </w:tr>
      <w:tr w14:paraId="20F012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Align w:val="center"/>
          </w:tcPr>
          <w:p w14:paraId="56790AAF">
            <w:pPr>
              <w:adjustRightInd w:val="0"/>
              <w:snapToGrid w:val="0"/>
              <w:jc w:val="center"/>
              <w:rPr>
                <w:szCs w:val="21"/>
              </w:rPr>
            </w:pPr>
            <w:r>
              <w:rPr>
                <w:szCs w:val="21"/>
              </w:rPr>
              <w:t>大气环境</w:t>
            </w:r>
          </w:p>
        </w:tc>
        <w:tc>
          <w:tcPr>
            <w:tcW w:w="1759" w:type="pct"/>
            <w:vAlign w:val="center"/>
          </w:tcPr>
          <w:p w14:paraId="7C9BBFD3">
            <w:pPr>
              <w:adjustRightInd w:val="0"/>
              <w:snapToGrid w:val="0"/>
              <w:jc w:val="left"/>
              <w:rPr>
                <w:b/>
                <w:bCs/>
                <w:szCs w:val="21"/>
              </w:rPr>
            </w:pPr>
            <w:r>
              <w:rPr>
                <w:rFonts w:hint="eastAsia"/>
                <w:b/>
                <w:bCs/>
                <w:szCs w:val="21"/>
              </w:rPr>
              <w:t>施工扬尘：</w:t>
            </w:r>
          </w:p>
          <w:p w14:paraId="7E1B0333">
            <w:pPr>
              <w:adjustRightInd w:val="0"/>
              <w:snapToGrid w:val="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在距离道路较近的居民区，合理安排作业时间；增加洒水次数，减少对居民区的影响；</w:t>
            </w:r>
          </w:p>
          <w:p w14:paraId="6D56BDFA">
            <w:pPr>
              <w:adjustRightInd w:val="0"/>
              <w:snapToGrid w:val="0"/>
              <w:jc w:val="left"/>
              <w:rPr>
                <w:szCs w:val="21"/>
              </w:rPr>
            </w:pPr>
            <w:r>
              <w:rPr>
                <w:rFonts w:hint="eastAsia"/>
                <w:szCs w:val="21"/>
                <w:lang w:eastAsia="zh-CN"/>
              </w:rPr>
              <w:t>（</w:t>
            </w:r>
            <w:r>
              <w:rPr>
                <w:rFonts w:hint="eastAsia"/>
                <w:szCs w:val="21"/>
                <w:lang w:val="en-US" w:eastAsia="zh-CN"/>
              </w:rPr>
              <w:t>2</w:t>
            </w:r>
            <w:r>
              <w:rPr>
                <w:rFonts w:hint="eastAsia"/>
                <w:szCs w:val="21"/>
                <w:lang w:eastAsia="zh-CN"/>
              </w:rPr>
              <w:t>）</w:t>
            </w:r>
            <w:r>
              <w:rPr>
                <w:rFonts w:hint="eastAsia"/>
                <w:szCs w:val="21"/>
              </w:rPr>
              <w:t>废气污染源呈线状，主要影响范围为沿线两侧分布的居民等，施工过程中，应采取遮盖、洒水等防尘施工；</w:t>
            </w:r>
          </w:p>
          <w:p w14:paraId="33C302CD">
            <w:pPr>
              <w:adjustRightInd w:val="0"/>
              <w:snapToGrid w:val="0"/>
              <w:jc w:val="left"/>
              <w:rPr>
                <w:szCs w:val="21"/>
              </w:rPr>
            </w:pPr>
            <w:r>
              <w:rPr>
                <w:rFonts w:hint="eastAsia"/>
                <w:szCs w:val="21"/>
                <w:lang w:eastAsia="zh-CN"/>
              </w:rPr>
              <w:t>（</w:t>
            </w:r>
            <w:r>
              <w:rPr>
                <w:rFonts w:hint="eastAsia"/>
                <w:szCs w:val="21"/>
                <w:lang w:val="en-US" w:eastAsia="zh-CN"/>
              </w:rPr>
              <w:t>3</w:t>
            </w:r>
            <w:r>
              <w:rPr>
                <w:rFonts w:hint="eastAsia"/>
                <w:szCs w:val="21"/>
                <w:lang w:eastAsia="zh-CN"/>
              </w:rPr>
              <w:t>）</w:t>
            </w:r>
            <w:r>
              <w:rPr>
                <w:rFonts w:hint="eastAsia"/>
                <w:szCs w:val="21"/>
              </w:rPr>
              <w:t>对施工场地布置围挡，最大限度降低施工期粉尘对环境敏感点的影响；</w:t>
            </w:r>
          </w:p>
          <w:p w14:paraId="5B4F4A5D">
            <w:pPr>
              <w:adjustRightInd w:val="0"/>
              <w:snapToGrid w:val="0"/>
              <w:jc w:val="left"/>
              <w:rPr>
                <w:szCs w:val="21"/>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及时清扫路面上的泥土和建筑材料，尽量做到随产生随打扫；</w:t>
            </w:r>
          </w:p>
          <w:p w14:paraId="0BE4AE1A">
            <w:pPr>
              <w:adjustRightInd w:val="0"/>
              <w:snapToGrid w:val="0"/>
              <w:jc w:val="left"/>
              <w:rPr>
                <w:szCs w:val="21"/>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本项目路面工程使用预拌沥青，禁止施工现场搅拌沥青，不设置沥青拌合站；</w:t>
            </w:r>
          </w:p>
          <w:p w14:paraId="5EF7C687">
            <w:pPr>
              <w:adjustRightInd w:val="0"/>
              <w:snapToGrid w:val="0"/>
              <w:jc w:val="left"/>
              <w:rPr>
                <w:szCs w:val="21"/>
              </w:rPr>
            </w:pPr>
            <w:r>
              <w:rPr>
                <w:rFonts w:hint="eastAsia"/>
                <w:szCs w:val="21"/>
                <w:lang w:eastAsia="zh-CN"/>
              </w:rPr>
              <w:t>（</w:t>
            </w:r>
            <w:r>
              <w:rPr>
                <w:rFonts w:hint="eastAsia"/>
                <w:szCs w:val="21"/>
                <w:lang w:val="en-US" w:eastAsia="zh-CN"/>
              </w:rPr>
              <w:t>6</w:t>
            </w:r>
            <w:r>
              <w:rPr>
                <w:rFonts w:hint="eastAsia"/>
                <w:szCs w:val="21"/>
                <w:lang w:eastAsia="zh-CN"/>
              </w:rPr>
              <w:t>）</w:t>
            </w:r>
            <w:r>
              <w:rPr>
                <w:rFonts w:hint="eastAsia"/>
                <w:szCs w:val="21"/>
              </w:rPr>
              <w:t>铣刨、开挖时，对作业面适当喷水，使其保持一定湿度，以减少扬尘量，而且铣刨的废土要集中堆放，及时清运，以防长期堆放表面干燥而起尘或被雨水冲刷；</w:t>
            </w:r>
          </w:p>
          <w:p w14:paraId="628813E4">
            <w:pPr>
              <w:adjustRightInd w:val="0"/>
              <w:snapToGrid w:val="0"/>
              <w:jc w:val="left"/>
              <w:rPr>
                <w:szCs w:val="21"/>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szCs w:val="21"/>
              </w:rPr>
              <w:t>运输车辆应完好，不应装载过满，实行封闭运输，并及时清扫散落在路面上的泥土和建筑材料，定时洒水降尘，以减少运输过程中的扬尘；坚持文明装卸，运输车辆装卸完货后应清洗车厢。施工车辆及运输车辆在驶出施工区之前，轮胎需作冲洗清泥除尘处理，不得将泥土尘土带出工地。</w:t>
            </w:r>
          </w:p>
          <w:p w14:paraId="196FEC6B">
            <w:pPr>
              <w:adjustRightInd w:val="0"/>
              <w:snapToGrid w:val="0"/>
              <w:jc w:val="left"/>
              <w:rPr>
                <w:szCs w:val="21"/>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szCs w:val="21"/>
              </w:rPr>
              <w:t>易起尘物料堆场及裸露土体应采取 100%遮盖措施，避免大风天气产生较大扬尘，对沿线的敏感点造成较大影响，尽量缩短在堆存时间。</w:t>
            </w:r>
          </w:p>
          <w:p w14:paraId="75CD8F7F">
            <w:pPr>
              <w:adjustRightInd w:val="0"/>
              <w:snapToGrid w:val="0"/>
              <w:jc w:val="left"/>
              <w:rPr>
                <w:szCs w:val="21"/>
              </w:rPr>
            </w:pPr>
            <w:r>
              <w:rPr>
                <w:rFonts w:hint="eastAsia"/>
                <w:szCs w:val="21"/>
                <w:lang w:eastAsia="zh-CN"/>
              </w:rPr>
              <w:t>（</w:t>
            </w:r>
            <w:r>
              <w:rPr>
                <w:rFonts w:hint="eastAsia"/>
                <w:szCs w:val="21"/>
                <w:lang w:val="en-US" w:eastAsia="zh-CN"/>
              </w:rPr>
              <w:t>9</w:t>
            </w:r>
            <w:r>
              <w:rPr>
                <w:rFonts w:hint="eastAsia"/>
                <w:szCs w:val="21"/>
                <w:lang w:eastAsia="zh-CN"/>
              </w:rPr>
              <w:t>）</w:t>
            </w:r>
            <w:r>
              <w:rPr>
                <w:rFonts w:hint="eastAsia"/>
                <w:szCs w:val="21"/>
              </w:rPr>
              <w:t>施工结束后，施工单位应当在1个月内拆除工地围挡、安全防护设施和 其他临时设施，并将工地及四周环境清理整洁，做到工完、料净、场地洁。</w:t>
            </w:r>
          </w:p>
          <w:p w14:paraId="6A06F80A">
            <w:pPr>
              <w:adjustRightInd w:val="0"/>
              <w:snapToGrid w:val="0"/>
              <w:jc w:val="left"/>
              <w:rPr>
                <w:szCs w:val="21"/>
              </w:rPr>
            </w:pPr>
            <w:r>
              <w:rPr>
                <w:rFonts w:hint="eastAsia"/>
                <w:szCs w:val="21"/>
                <w:lang w:eastAsia="zh-CN"/>
              </w:rPr>
              <w:t>（</w:t>
            </w:r>
            <w:r>
              <w:rPr>
                <w:rFonts w:hint="eastAsia"/>
                <w:szCs w:val="21"/>
                <w:lang w:val="en-US" w:eastAsia="zh-CN"/>
              </w:rPr>
              <w:t>10</w:t>
            </w:r>
            <w:r>
              <w:rPr>
                <w:rFonts w:hint="eastAsia"/>
                <w:szCs w:val="21"/>
                <w:lang w:eastAsia="zh-CN"/>
              </w:rPr>
              <w:t>）</w:t>
            </w:r>
            <w:r>
              <w:rPr>
                <w:rFonts w:hint="eastAsia"/>
                <w:szCs w:val="21"/>
              </w:rPr>
              <w:t>在玉溪市范围内从事建筑垃圾运输的单位，必须取得由市城市管理综合行政执法部门核发的建筑垃圾运输核准证，施工单位不得委托无证单位承担运输。</w:t>
            </w:r>
          </w:p>
          <w:p w14:paraId="2866900B">
            <w:pPr>
              <w:adjustRightInd w:val="0"/>
              <w:snapToGrid w:val="0"/>
              <w:jc w:val="left"/>
              <w:rPr>
                <w:szCs w:val="21"/>
              </w:rPr>
            </w:pPr>
            <w:r>
              <w:rPr>
                <w:rFonts w:hint="eastAsia"/>
                <w:szCs w:val="21"/>
                <w:lang w:eastAsia="zh-CN"/>
              </w:rPr>
              <w:t>（</w:t>
            </w:r>
            <w:r>
              <w:rPr>
                <w:rFonts w:hint="eastAsia"/>
                <w:szCs w:val="21"/>
                <w:lang w:val="en-US" w:eastAsia="zh-CN"/>
              </w:rPr>
              <w:t>11</w:t>
            </w:r>
            <w:r>
              <w:rPr>
                <w:rFonts w:hint="eastAsia"/>
                <w:szCs w:val="21"/>
                <w:lang w:eastAsia="zh-CN"/>
              </w:rPr>
              <w:t>）</w:t>
            </w:r>
            <w:r>
              <w:rPr>
                <w:rFonts w:hint="eastAsia"/>
                <w:szCs w:val="21"/>
              </w:rPr>
              <w:t>合理布设施工“三场”，减少物料露天堆放；增加覆盖及洒水抑尘。出入口道路必须硬化、清扫干净，场内施工便道必须硬化处理。</w:t>
            </w:r>
          </w:p>
          <w:p w14:paraId="01B0CBDE">
            <w:pPr>
              <w:jc w:val="left"/>
              <w:rPr>
                <w:szCs w:val="21"/>
              </w:rPr>
            </w:pPr>
            <w:r>
              <w:rPr>
                <w:szCs w:val="21"/>
              </w:rPr>
              <w:t>除采取以上措施外，施工过程中还须按照</w:t>
            </w:r>
            <w:r>
              <w:rPr>
                <w:rFonts w:hint="eastAsia"/>
                <w:szCs w:val="21"/>
              </w:rPr>
              <w:t>市政和房建工程扬尘防治“六个百分百”工作标准</w:t>
            </w:r>
            <w:r>
              <w:rPr>
                <w:szCs w:val="21"/>
              </w:rPr>
              <w:t>的规定做好环境污染防治工作：</w:t>
            </w:r>
          </w:p>
          <w:p w14:paraId="7689BD44">
            <w:pPr>
              <w:jc w:val="left"/>
              <w:rPr>
                <w:szCs w:val="21"/>
              </w:rPr>
            </w:pPr>
            <w:r>
              <w:rPr>
                <w:rFonts w:hint="eastAsia"/>
                <w:szCs w:val="21"/>
              </w:rPr>
              <w:t>（1）</w:t>
            </w:r>
            <w:r>
              <w:rPr>
                <w:rFonts w:hint="eastAsia" w:ascii="宋体" w:hAnsi="宋体" w:cs="宋体"/>
                <w:szCs w:val="21"/>
              </w:rPr>
              <w:t>施工工地</w:t>
            </w:r>
            <w:r>
              <w:rPr>
                <w:szCs w:val="21"/>
              </w:rPr>
              <w:t>周边100%围挡 </w:t>
            </w:r>
          </w:p>
          <w:p w14:paraId="1D2ECDB2">
            <w:pPr>
              <w:jc w:val="left"/>
              <w:rPr>
                <w:szCs w:val="21"/>
              </w:rPr>
            </w:pPr>
            <w:r>
              <w:rPr>
                <w:szCs w:val="21"/>
              </w:rPr>
              <w:t>①施工现场应设置稳固、整齐、美观并符合安全标准要求的连续封闭式围挡； </w:t>
            </w:r>
          </w:p>
          <w:p w14:paraId="2795F71D">
            <w:pPr>
              <w:jc w:val="left"/>
              <w:rPr>
                <w:szCs w:val="21"/>
              </w:rPr>
            </w:pPr>
            <w:r>
              <w:rPr>
                <w:szCs w:val="21"/>
              </w:rPr>
              <w:t>②围挡底部应设置30厘米防溢座，防止泥浆外漏；</w:t>
            </w:r>
          </w:p>
          <w:p w14:paraId="3F35D805">
            <w:pPr>
              <w:jc w:val="left"/>
              <w:rPr>
                <w:szCs w:val="21"/>
              </w:rPr>
            </w:pPr>
            <w:r>
              <w:rPr>
                <w:szCs w:val="21"/>
              </w:rPr>
              <w:t>③房屋建筑工程施工期在30天以上的，必须设置不低于2.5米的围墙，工期在30天以内的可设置彩钢围挡；</w:t>
            </w:r>
          </w:p>
          <w:p w14:paraId="0FAD1268">
            <w:pPr>
              <w:jc w:val="left"/>
              <w:rPr>
                <w:szCs w:val="21"/>
              </w:rPr>
            </w:pPr>
            <w:r>
              <w:rPr>
                <w:rFonts w:hint="eastAsia"/>
                <w:szCs w:val="21"/>
              </w:rPr>
              <w:t>（2）</w:t>
            </w:r>
            <w:r>
              <w:rPr>
                <w:szCs w:val="21"/>
              </w:rPr>
              <w:t>物料堆放100%覆盖</w:t>
            </w:r>
          </w:p>
          <w:p w14:paraId="7DA7EA68">
            <w:pPr>
              <w:jc w:val="left"/>
              <w:rPr>
                <w:szCs w:val="21"/>
              </w:rPr>
            </w:pPr>
            <w:r>
              <w:rPr>
                <w:szCs w:val="21"/>
              </w:rPr>
              <w:t>①施工现场建筑材料、构配件、施工设备等应按施工现场平面布置图确定的位置放置，对渣土、水泥等易产生扬尘的建筑材料，应严密遮盖或存放库房内；</w:t>
            </w:r>
          </w:p>
          <w:p w14:paraId="2DD894B0">
            <w:pPr>
              <w:jc w:val="left"/>
              <w:rPr>
                <w:szCs w:val="21"/>
              </w:rPr>
            </w:pPr>
            <w:r>
              <w:rPr>
                <w:szCs w:val="21"/>
              </w:rPr>
              <w:t>②专门设置集中堆放建筑垃圾、渣土的场地；不能按时完成清运的，应及时覆盖；</w:t>
            </w:r>
          </w:p>
          <w:p w14:paraId="68CCF5FB">
            <w:pPr>
              <w:jc w:val="left"/>
              <w:rPr>
                <w:szCs w:val="21"/>
              </w:rPr>
            </w:pPr>
            <w:r>
              <w:rPr>
                <w:rFonts w:hint="eastAsia"/>
                <w:szCs w:val="21"/>
              </w:rPr>
              <w:t>（3）</w:t>
            </w:r>
            <w:r>
              <w:rPr>
                <w:szCs w:val="21"/>
              </w:rPr>
              <w:t>出入车辆100%冲洗</w:t>
            </w:r>
          </w:p>
          <w:p w14:paraId="1A059A6B">
            <w:pPr>
              <w:jc w:val="left"/>
              <w:rPr>
                <w:szCs w:val="21"/>
              </w:rPr>
            </w:pPr>
            <w:r>
              <w:rPr>
                <w:szCs w:val="21"/>
              </w:rPr>
              <w:t>①施工现场的出入口均应设置车辆冲洗台，四周设置排水沟，上盖钢篦，设置两级沉淀池，排水沟与沉淀池相连，沉淀池大小应满足冲洗要求； </w:t>
            </w:r>
          </w:p>
          <w:p w14:paraId="6401B47D">
            <w:pPr>
              <w:jc w:val="left"/>
              <w:rPr>
                <w:szCs w:val="21"/>
              </w:rPr>
            </w:pPr>
            <w:r>
              <w:rPr>
                <w:szCs w:val="21"/>
              </w:rPr>
              <w:t>②配备高压冲洗设备或设置自动冲洗台；应配备保洁员负责车辆、进出道路的冲洗、清扫和保洁工作；</w:t>
            </w:r>
          </w:p>
          <w:p w14:paraId="30761367">
            <w:pPr>
              <w:jc w:val="left"/>
              <w:rPr>
                <w:rFonts w:ascii="宋体" w:hAnsi="宋体"/>
                <w:szCs w:val="21"/>
              </w:rPr>
            </w:pPr>
            <w:r>
              <w:rPr>
                <w:rFonts w:hint="eastAsia" w:ascii="宋体" w:hAnsi="宋体"/>
                <w:szCs w:val="21"/>
              </w:rPr>
              <w:t>③运输车出场前应冲洗干净确保车轮、车身不带泥；</w:t>
            </w:r>
          </w:p>
          <w:p w14:paraId="3CD310CA">
            <w:pPr>
              <w:jc w:val="left"/>
              <w:rPr>
                <w:rFonts w:ascii="宋体" w:hAnsi="宋体"/>
                <w:szCs w:val="21"/>
              </w:rPr>
            </w:pPr>
            <w:r>
              <w:rPr>
                <w:rFonts w:hint="eastAsia" w:ascii="宋体" w:hAnsi="宋体"/>
                <w:szCs w:val="21"/>
              </w:rPr>
              <w:t>④应建立车辆冲洗台账；</w:t>
            </w:r>
          </w:p>
          <w:p w14:paraId="0837DBF8">
            <w:pPr>
              <w:jc w:val="left"/>
              <w:rPr>
                <w:szCs w:val="21"/>
              </w:rPr>
            </w:pPr>
            <w:r>
              <w:rPr>
                <w:rFonts w:hint="eastAsia" w:ascii="宋体" w:hAnsi="宋体"/>
                <w:szCs w:val="21"/>
              </w:rPr>
              <w:t>⑤</w:t>
            </w:r>
            <w:r>
              <w:rPr>
                <w:rFonts w:hint="eastAsia"/>
                <w:szCs w:val="21"/>
              </w:rPr>
              <w:t>不具备设置冲洗台条件的，在工地出入口采取设麻袋、安排保洁人员及时清理等措施。</w:t>
            </w:r>
          </w:p>
          <w:p w14:paraId="61FE709D">
            <w:pPr>
              <w:jc w:val="left"/>
              <w:rPr>
                <w:szCs w:val="21"/>
              </w:rPr>
            </w:pPr>
            <w:r>
              <w:rPr>
                <w:rFonts w:hint="eastAsia"/>
                <w:szCs w:val="21"/>
              </w:rPr>
              <w:t>（4）</w:t>
            </w:r>
            <w:r>
              <w:rPr>
                <w:szCs w:val="21"/>
              </w:rPr>
              <w:t>施工现场地面100%硬化</w:t>
            </w:r>
          </w:p>
          <w:p w14:paraId="793327B9">
            <w:pPr>
              <w:jc w:val="left"/>
              <w:rPr>
                <w:szCs w:val="21"/>
              </w:rPr>
            </w:pPr>
            <w:r>
              <w:rPr>
                <w:szCs w:val="21"/>
              </w:rPr>
              <w:t>施工现场出入口、操作场地、材料堆场、生活区、场内道路等应采取铺设钢板、水泥混凝土、沥青混凝土或焦渣、细石或其它功能相当的材料进行硬化，并辅以洒水、喷洒抑尘剂等其他有效的防尘措施，保证不扬尘、不泥泞；场地硬化的强度、厚度、宽度应满足安全通行卫生保洁的需要。</w:t>
            </w:r>
          </w:p>
          <w:p w14:paraId="3A87EB9A">
            <w:pPr>
              <w:jc w:val="left"/>
              <w:rPr>
                <w:szCs w:val="21"/>
              </w:rPr>
            </w:pPr>
            <w:r>
              <w:rPr>
                <w:rFonts w:hint="eastAsia"/>
                <w:szCs w:val="21"/>
              </w:rPr>
              <w:t>（5）</w:t>
            </w:r>
            <w:r>
              <w:rPr>
                <w:szCs w:val="21"/>
              </w:rPr>
              <w:t>拆迁工地100%湿法作业</w:t>
            </w:r>
          </w:p>
          <w:p w14:paraId="0B66557B">
            <w:pPr>
              <w:jc w:val="left"/>
              <w:rPr>
                <w:szCs w:val="21"/>
              </w:rPr>
            </w:pPr>
            <w:r>
              <w:rPr>
                <w:rFonts w:hint="eastAsia"/>
                <w:szCs w:val="21"/>
              </w:rPr>
              <w:t>（6）</w:t>
            </w:r>
            <w:r>
              <w:rPr>
                <w:szCs w:val="21"/>
              </w:rPr>
              <w:t>渣土车辆100%密闭运输</w:t>
            </w:r>
          </w:p>
          <w:p w14:paraId="6FE9FDB0">
            <w:pPr>
              <w:autoSpaceDE w:val="0"/>
              <w:autoSpaceDN w:val="0"/>
              <w:adjustRightInd w:val="0"/>
              <w:jc w:val="left"/>
              <w:rPr>
                <w:rFonts w:ascii="宋体" w:hAnsi="宋体" w:cs="宋体"/>
                <w:b/>
                <w:bCs/>
                <w:spacing w:val="-4"/>
                <w:szCs w:val="21"/>
              </w:rPr>
            </w:pPr>
            <w:r>
              <w:rPr>
                <w:szCs w:val="21"/>
              </w:rPr>
              <w:t>项目工期间只要严格管理措施，且在采取以上相关措施后，施工期粉尘对周围环境的影响不大，环境可以承受。</w:t>
            </w:r>
          </w:p>
          <w:p w14:paraId="2F691B20">
            <w:pPr>
              <w:adjustRightInd w:val="0"/>
              <w:snapToGrid w:val="0"/>
              <w:jc w:val="left"/>
              <w:rPr>
                <w:b/>
                <w:bCs/>
                <w:szCs w:val="21"/>
              </w:rPr>
            </w:pPr>
            <w:r>
              <w:rPr>
                <w:rFonts w:hint="eastAsia"/>
                <w:b/>
                <w:bCs/>
                <w:szCs w:val="21"/>
              </w:rPr>
              <w:t>施工机械尾气：</w:t>
            </w:r>
          </w:p>
          <w:p w14:paraId="6E42548B">
            <w:pPr>
              <w:adjustRightInd w:val="0"/>
              <w:snapToGrid w:val="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加强施工过程中运输车辆、机械管理和保养，严禁使用报废车辆和淘汰设备。</w:t>
            </w:r>
          </w:p>
          <w:p w14:paraId="01B24200">
            <w:pPr>
              <w:adjustRightInd w:val="0"/>
              <w:snapToGrid w:val="0"/>
              <w:jc w:val="left"/>
              <w:rPr>
                <w:szCs w:val="21"/>
              </w:rPr>
            </w:pPr>
            <w:r>
              <w:rPr>
                <w:rFonts w:hint="eastAsia"/>
                <w:szCs w:val="21"/>
                <w:lang w:eastAsia="zh-CN"/>
              </w:rPr>
              <w:t>（</w:t>
            </w:r>
            <w:r>
              <w:rPr>
                <w:rFonts w:hint="eastAsia"/>
                <w:szCs w:val="21"/>
                <w:lang w:val="en-US" w:eastAsia="zh-CN"/>
              </w:rPr>
              <w:t>2</w:t>
            </w:r>
            <w:r>
              <w:rPr>
                <w:rFonts w:hint="eastAsia"/>
                <w:szCs w:val="21"/>
                <w:lang w:eastAsia="zh-CN"/>
              </w:rPr>
              <w:t>）</w:t>
            </w:r>
            <w:r>
              <w:rPr>
                <w:rFonts w:hint="eastAsia"/>
                <w:szCs w:val="21"/>
              </w:rPr>
              <w:t>分散作业、大气稀释扩散。</w:t>
            </w:r>
          </w:p>
          <w:p w14:paraId="2E9AA3E3">
            <w:pPr>
              <w:adjustRightInd w:val="0"/>
              <w:snapToGrid w:val="0"/>
              <w:jc w:val="left"/>
              <w:rPr>
                <w:b/>
                <w:bCs/>
                <w:szCs w:val="21"/>
              </w:rPr>
            </w:pPr>
            <w:r>
              <w:rPr>
                <w:rFonts w:hint="eastAsia"/>
                <w:b/>
                <w:bCs/>
                <w:szCs w:val="21"/>
              </w:rPr>
              <w:t>沥青烟气：</w:t>
            </w:r>
          </w:p>
          <w:p w14:paraId="7D8E038B">
            <w:pPr>
              <w:adjustRightInd w:val="0"/>
              <w:snapToGrid w:val="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购买商业沥青混凝土，不设搅拌站；沥青摊铺时间选在人员活动较少时段； 使用专用的沥青浇筑车辆和工具施工操作，一次摊铺成型，减少重复搅动，减少施工时间。</w:t>
            </w:r>
          </w:p>
          <w:p w14:paraId="4C2AF8A9">
            <w:pPr>
              <w:adjustRightInd w:val="0"/>
              <w:snapToGrid w:val="0"/>
              <w:jc w:val="left"/>
              <w:rPr>
                <w:szCs w:val="21"/>
              </w:rPr>
            </w:pPr>
            <w:r>
              <w:rPr>
                <w:rFonts w:hint="eastAsia"/>
                <w:szCs w:val="21"/>
                <w:lang w:eastAsia="zh-CN"/>
              </w:rPr>
              <w:t>（</w:t>
            </w:r>
            <w:r>
              <w:rPr>
                <w:rFonts w:hint="eastAsia"/>
                <w:szCs w:val="21"/>
                <w:lang w:val="en-US" w:eastAsia="zh-CN"/>
              </w:rPr>
              <w:t>2</w:t>
            </w:r>
            <w:r>
              <w:rPr>
                <w:rFonts w:hint="eastAsia"/>
                <w:szCs w:val="21"/>
                <w:lang w:eastAsia="zh-CN"/>
              </w:rPr>
              <w:t>）</w:t>
            </w:r>
            <w:r>
              <w:rPr>
                <w:rFonts w:hint="eastAsia"/>
                <w:szCs w:val="21"/>
              </w:rPr>
              <w:t>本项目为城市道路，为切实降低沥青烟对施工人员的身体健康和环境空气 质量的影响，商品沥青在运输时应采用全封闭式装置，在进行路面铺装时也采用密封式加热铺装装置。</w:t>
            </w:r>
          </w:p>
          <w:p w14:paraId="27924D54">
            <w:pPr>
              <w:adjustRightInd w:val="0"/>
              <w:snapToGrid w:val="0"/>
              <w:jc w:val="center"/>
              <w:rPr>
                <w:szCs w:val="21"/>
              </w:rPr>
            </w:pPr>
          </w:p>
        </w:tc>
        <w:tc>
          <w:tcPr>
            <w:tcW w:w="924" w:type="pct"/>
            <w:vAlign w:val="center"/>
          </w:tcPr>
          <w:p w14:paraId="32AD5281">
            <w:pPr>
              <w:adjustRightInd w:val="0"/>
              <w:snapToGrid w:val="0"/>
              <w:jc w:val="center"/>
              <w:rPr>
                <w:szCs w:val="21"/>
              </w:rPr>
            </w:pPr>
            <w:r>
              <w:rPr>
                <w:rFonts w:hint="eastAsia"/>
                <w:szCs w:val="21"/>
              </w:rPr>
              <w:t>施工期颗粒物排放满足《大气污染物综合排放标准》（GB 16297-1996）表2无组织排放浓度限值</w:t>
            </w:r>
          </w:p>
        </w:tc>
        <w:tc>
          <w:tcPr>
            <w:tcW w:w="1100" w:type="pct"/>
            <w:vAlign w:val="center"/>
          </w:tcPr>
          <w:p w14:paraId="3E42E12D">
            <w:pPr>
              <w:adjustRightInd w:val="0"/>
              <w:snapToGrid w:val="0"/>
              <w:jc w:val="left"/>
              <w:rPr>
                <w:szCs w:val="21"/>
              </w:rPr>
            </w:pPr>
            <w:r>
              <w:rPr>
                <w:rFonts w:hint="eastAsia"/>
                <w:szCs w:val="21"/>
              </w:rPr>
              <w:t>（1）加强绿化措施， 有针对性地优化绿化树种、绿化结构和层次，提高绿化防治效 果，减少气态污染物对周围环境的影响。</w:t>
            </w:r>
          </w:p>
          <w:p w14:paraId="26C54BAC">
            <w:pPr>
              <w:adjustRightInd w:val="0"/>
              <w:snapToGrid w:val="0"/>
              <w:jc w:val="left"/>
              <w:rPr>
                <w:szCs w:val="21"/>
              </w:rPr>
            </w:pPr>
            <w:r>
              <w:rPr>
                <w:rFonts w:hint="eastAsia"/>
                <w:szCs w:val="21"/>
                <w:lang w:eastAsia="zh-CN"/>
              </w:rPr>
              <w:t>（</w:t>
            </w:r>
            <w:r>
              <w:rPr>
                <w:rFonts w:hint="eastAsia"/>
                <w:szCs w:val="21"/>
                <w:lang w:val="en-US" w:eastAsia="zh-CN"/>
              </w:rPr>
              <w:t>2</w:t>
            </w:r>
            <w:r>
              <w:rPr>
                <w:rFonts w:hint="eastAsia"/>
                <w:szCs w:val="21"/>
                <w:lang w:eastAsia="zh-CN"/>
              </w:rPr>
              <w:t>）</w:t>
            </w:r>
            <w:r>
              <w:rPr>
                <w:rFonts w:hint="eastAsia"/>
                <w:szCs w:val="21"/>
              </w:rPr>
              <w:t>加强交通管理，严格控制交通车辆行驶速度，保持车流畅通，减少交通事故发生。</w:t>
            </w:r>
          </w:p>
          <w:p w14:paraId="79F4D488">
            <w:pPr>
              <w:adjustRightInd w:val="0"/>
              <w:snapToGrid w:val="0"/>
              <w:jc w:val="left"/>
              <w:rPr>
                <w:szCs w:val="21"/>
              </w:rPr>
            </w:pPr>
            <w:r>
              <w:rPr>
                <w:rFonts w:hint="eastAsia"/>
                <w:szCs w:val="21"/>
                <w:lang w:eastAsia="zh-CN"/>
              </w:rPr>
              <w:t>（</w:t>
            </w:r>
            <w:r>
              <w:rPr>
                <w:rFonts w:hint="eastAsia"/>
                <w:szCs w:val="21"/>
                <w:lang w:val="en-US" w:eastAsia="zh-CN"/>
              </w:rPr>
              <w:t>3</w:t>
            </w:r>
            <w:r>
              <w:rPr>
                <w:rFonts w:hint="eastAsia"/>
                <w:szCs w:val="21"/>
                <w:lang w:eastAsia="zh-CN"/>
              </w:rPr>
              <w:t>）</w:t>
            </w:r>
            <w:r>
              <w:rPr>
                <w:rFonts w:hint="eastAsia"/>
                <w:szCs w:val="21"/>
              </w:rPr>
              <w:t>路面应及时清扫，防止固体废物随风飞扬造成大气污染。</w:t>
            </w:r>
          </w:p>
          <w:p w14:paraId="408A5773">
            <w:pPr>
              <w:adjustRightInd w:val="0"/>
              <w:snapToGrid w:val="0"/>
              <w:jc w:val="left"/>
              <w:rPr>
                <w:szCs w:val="21"/>
              </w:rPr>
            </w:pPr>
            <w:r>
              <w:rPr>
                <w:rFonts w:hint="eastAsia"/>
                <w:szCs w:val="21"/>
                <w:lang w:eastAsia="zh-CN"/>
              </w:rPr>
              <w:t>（</w:t>
            </w:r>
            <w:r>
              <w:rPr>
                <w:rFonts w:hint="eastAsia"/>
                <w:szCs w:val="21"/>
                <w:lang w:val="en-US" w:eastAsia="zh-CN"/>
              </w:rPr>
              <w:t>4</w:t>
            </w:r>
            <w:r>
              <w:rPr>
                <w:rFonts w:hint="eastAsia"/>
                <w:szCs w:val="21"/>
                <w:lang w:eastAsia="zh-CN"/>
              </w:rPr>
              <w:t>）</w:t>
            </w:r>
            <w:r>
              <w:rPr>
                <w:rFonts w:hint="eastAsia"/>
                <w:szCs w:val="21"/>
              </w:rPr>
              <w:t>加强对道路的养护，使道路保持良好运营状态；限制尾气超标车辆、无遮盖措 施的装载散装物料车辆上路。</w:t>
            </w:r>
          </w:p>
        </w:tc>
        <w:tc>
          <w:tcPr>
            <w:tcW w:w="783" w:type="pct"/>
            <w:vAlign w:val="center"/>
          </w:tcPr>
          <w:p w14:paraId="16499BF0">
            <w:pPr>
              <w:adjustRightInd w:val="0"/>
              <w:snapToGrid w:val="0"/>
              <w:jc w:val="left"/>
              <w:rPr>
                <w:szCs w:val="21"/>
              </w:rPr>
            </w:pPr>
            <w:r>
              <w:rPr>
                <w:rFonts w:hint="eastAsia"/>
                <w:szCs w:val="21"/>
              </w:rPr>
              <w:t>车辆尾气得到有效控制，对大气环境影响小</w:t>
            </w:r>
          </w:p>
        </w:tc>
      </w:tr>
      <w:tr w14:paraId="490C6C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Align w:val="center"/>
          </w:tcPr>
          <w:p w14:paraId="350CB51B">
            <w:pPr>
              <w:adjustRightInd w:val="0"/>
              <w:snapToGrid w:val="0"/>
              <w:jc w:val="center"/>
              <w:rPr>
                <w:szCs w:val="21"/>
              </w:rPr>
            </w:pPr>
            <w:r>
              <w:rPr>
                <w:szCs w:val="21"/>
              </w:rPr>
              <w:t>固体废物</w:t>
            </w:r>
          </w:p>
        </w:tc>
        <w:tc>
          <w:tcPr>
            <w:tcW w:w="1759" w:type="pct"/>
            <w:vAlign w:val="center"/>
          </w:tcPr>
          <w:p w14:paraId="438CA6B9">
            <w:pPr>
              <w:adjustRightInd w:val="0"/>
              <w:snapToGrid w:val="0"/>
              <w:jc w:val="left"/>
              <w:rPr>
                <w:szCs w:val="21"/>
              </w:rPr>
            </w:pPr>
            <w:r>
              <w:rPr>
                <w:rFonts w:hint="eastAsia"/>
                <w:szCs w:val="21"/>
              </w:rPr>
              <w:t>（1）施工单位应加强管理，禁止随意堆弃垃圾。</w:t>
            </w:r>
          </w:p>
          <w:p w14:paraId="05E4DFDA">
            <w:pPr>
              <w:adjustRightInd w:val="0"/>
              <w:snapToGrid w:val="0"/>
              <w:jc w:val="left"/>
              <w:rPr>
                <w:szCs w:val="21"/>
              </w:rPr>
            </w:pPr>
            <w:r>
              <w:rPr>
                <w:rFonts w:hint="eastAsia"/>
                <w:szCs w:val="21"/>
              </w:rPr>
              <w:t>（2）清运车辆必须由清运单位统一管理，持证上岗。在运输过程中严格管理，杜绝沿途抛洒，造成二次污染。</w:t>
            </w:r>
          </w:p>
          <w:p w14:paraId="386C5D1A">
            <w:pPr>
              <w:adjustRightInd w:val="0"/>
              <w:snapToGrid w:val="0"/>
              <w:jc w:val="left"/>
              <w:rPr>
                <w:szCs w:val="21"/>
              </w:rPr>
            </w:pPr>
            <w:r>
              <w:rPr>
                <w:rFonts w:hint="eastAsia"/>
                <w:szCs w:val="21"/>
              </w:rPr>
              <w:t>（3）材料进场，按指定路段行驶。车辆运输散体物和废弃物时，运输车辆必须做到装载适量，加盖遮布，出工地前做好外部清洗，沿途不漏泥土、不飞扬。</w:t>
            </w:r>
          </w:p>
          <w:p w14:paraId="303C7D0C">
            <w:pPr>
              <w:adjustRightInd w:val="0"/>
              <w:snapToGrid w:val="0"/>
              <w:jc w:val="left"/>
              <w:rPr>
                <w:szCs w:val="21"/>
              </w:rPr>
            </w:pPr>
            <w:r>
              <w:rPr>
                <w:rFonts w:hint="eastAsia"/>
                <w:szCs w:val="21"/>
              </w:rPr>
              <w:t>（4）施工过程中固废做到随产、随运、随处理。合理安排施工进度，做到工序紧凑、有序，以缩短工期。</w:t>
            </w:r>
          </w:p>
          <w:p w14:paraId="1B95FD98">
            <w:pPr>
              <w:adjustRightInd w:val="0"/>
              <w:snapToGrid w:val="0"/>
              <w:jc w:val="left"/>
              <w:rPr>
                <w:szCs w:val="21"/>
              </w:rPr>
            </w:pPr>
            <w:r>
              <w:rPr>
                <w:rFonts w:hint="eastAsia"/>
                <w:szCs w:val="21"/>
              </w:rPr>
              <w:t>（5）道路施工过程中产生的建筑垃圾，能回收利用的回收利用，不能回收利用的收集后委托有资质的单位进行清运、处置。</w:t>
            </w:r>
          </w:p>
          <w:p w14:paraId="642E6797">
            <w:pPr>
              <w:adjustRightInd w:val="0"/>
              <w:snapToGrid w:val="0"/>
              <w:jc w:val="left"/>
              <w:rPr>
                <w:szCs w:val="21"/>
              </w:rPr>
            </w:pPr>
            <w:r>
              <w:rPr>
                <w:rFonts w:hint="eastAsia"/>
                <w:szCs w:val="21"/>
              </w:rPr>
              <w:t>（6）在玉溪市范围内从事建筑垃圾运输的单位，必须取得由玉溪市城市管理综合行政执法部门核发的《玉溪市建筑垃圾运输核准证》，施工单位不得委托无证单位承担运输。</w:t>
            </w:r>
          </w:p>
          <w:p w14:paraId="6348EE9C">
            <w:pPr>
              <w:adjustRightInd w:val="0"/>
              <w:snapToGrid w:val="0"/>
              <w:jc w:val="left"/>
              <w:rPr>
                <w:szCs w:val="21"/>
              </w:rPr>
            </w:pPr>
            <w:r>
              <w:rPr>
                <w:rFonts w:hint="eastAsia"/>
                <w:szCs w:val="21"/>
              </w:rPr>
              <w:t>（7）使用经审查合格的密封运输车辆运输建筑垃圾，未携带证件的运输车辆一律不得进入建筑工地承运建筑垃圾。</w:t>
            </w:r>
          </w:p>
          <w:p w14:paraId="7FF6BFF1">
            <w:pPr>
              <w:adjustRightInd w:val="0"/>
              <w:snapToGrid w:val="0"/>
              <w:jc w:val="left"/>
              <w:rPr>
                <w:szCs w:val="21"/>
              </w:rPr>
            </w:pPr>
            <w:r>
              <w:rPr>
                <w:rFonts w:hint="eastAsia"/>
                <w:szCs w:val="21"/>
              </w:rPr>
              <w:t>（8）施工人员生活垃圾集中收集后委托环卫部门清运处置。</w:t>
            </w:r>
          </w:p>
        </w:tc>
        <w:tc>
          <w:tcPr>
            <w:tcW w:w="924" w:type="pct"/>
            <w:vAlign w:val="center"/>
          </w:tcPr>
          <w:p w14:paraId="382E889F">
            <w:pPr>
              <w:adjustRightInd w:val="0"/>
              <w:snapToGrid w:val="0"/>
              <w:jc w:val="center"/>
              <w:rPr>
                <w:szCs w:val="21"/>
              </w:rPr>
            </w:pPr>
            <w:r>
              <w:rPr>
                <w:rFonts w:hint="eastAsia"/>
                <w:szCs w:val="21"/>
              </w:rPr>
              <w:t>均得到合理处置，不外排，不产生二次污染。处置率100%</w:t>
            </w:r>
          </w:p>
        </w:tc>
        <w:tc>
          <w:tcPr>
            <w:tcW w:w="1100" w:type="pct"/>
            <w:vAlign w:val="center"/>
          </w:tcPr>
          <w:p w14:paraId="6C3C1034">
            <w:pPr>
              <w:adjustRightInd w:val="0"/>
              <w:snapToGrid w:val="0"/>
              <w:rPr>
                <w:szCs w:val="21"/>
              </w:rPr>
            </w:pPr>
            <w:r>
              <w:rPr>
                <w:rFonts w:hint="eastAsia"/>
                <w:szCs w:val="21"/>
              </w:rPr>
              <w:t>道路清扫垃圾由环卫人员打扫收集后送至垃圾收集点，由环卫部门集中清运；道路 沿线树木花草产生的绿化垃圾较为分散，可采取定期人力清扫的方法加以定时收集，与道路清扫垃圾一同清运处置；对机动车运输过程严加防范，以防撒漏。</w:t>
            </w:r>
          </w:p>
        </w:tc>
        <w:tc>
          <w:tcPr>
            <w:tcW w:w="783" w:type="pct"/>
            <w:vAlign w:val="center"/>
          </w:tcPr>
          <w:p w14:paraId="57468FED">
            <w:pPr>
              <w:adjustRightInd w:val="0"/>
              <w:snapToGrid w:val="0"/>
              <w:jc w:val="center"/>
              <w:rPr>
                <w:szCs w:val="21"/>
              </w:rPr>
            </w:pPr>
            <w:r>
              <w:rPr>
                <w:rFonts w:hint="eastAsia"/>
                <w:szCs w:val="21"/>
              </w:rPr>
              <w:t>处置率100%</w:t>
            </w:r>
          </w:p>
        </w:tc>
      </w:tr>
      <w:tr w14:paraId="79ED79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32" w:type="pct"/>
            <w:vAlign w:val="center"/>
          </w:tcPr>
          <w:p w14:paraId="7CB728BF">
            <w:pPr>
              <w:adjustRightInd w:val="0"/>
              <w:snapToGrid w:val="0"/>
              <w:jc w:val="center"/>
              <w:rPr>
                <w:szCs w:val="21"/>
              </w:rPr>
            </w:pPr>
            <w:r>
              <w:rPr>
                <w:szCs w:val="21"/>
              </w:rPr>
              <w:t>电磁环境</w:t>
            </w:r>
          </w:p>
        </w:tc>
        <w:tc>
          <w:tcPr>
            <w:tcW w:w="1759" w:type="pct"/>
            <w:vAlign w:val="center"/>
          </w:tcPr>
          <w:p w14:paraId="19A328A4">
            <w:pPr>
              <w:adjustRightInd w:val="0"/>
              <w:snapToGrid w:val="0"/>
              <w:jc w:val="center"/>
              <w:rPr>
                <w:szCs w:val="21"/>
              </w:rPr>
            </w:pPr>
            <w:r>
              <w:rPr>
                <w:szCs w:val="21"/>
              </w:rPr>
              <w:t>/</w:t>
            </w:r>
          </w:p>
        </w:tc>
        <w:tc>
          <w:tcPr>
            <w:tcW w:w="924" w:type="pct"/>
            <w:vAlign w:val="center"/>
          </w:tcPr>
          <w:p w14:paraId="235ADBCB">
            <w:pPr>
              <w:adjustRightInd w:val="0"/>
              <w:snapToGrid w:val="0"/>
              <w:jc w:val="center"/>
              <w:rPr>
                <w:szCs w:val="21"/>
              </w:rPr>
            </w:pPr>
            <w:r>
              <w:rPr>
                <w:szCs w:val="21"/>
              </w:rPr>
              <w:t>/</w:t>
            </w:r>
          </w:p>
        </w:tc>
        <w:tc>
          <w:tcPr>
            <w:tcW w:w="1100" w:type="pct"/>
            <w:vAlign w:val="center"/>
          </w:tcPr>
          <w:p w14:paraId="6FAEC7C5">
            <w:pPr>
              <w:adjustRightInd w:val="0"/>
              <w:snapToGrid w:val="0"/>
              <w:jc w:val="center"/>
              <w:rPr>
                <w:szCs w:val="21"/>
              </w:rPr>
            </w:pPr>
            <w:r>
              <w:rPr>
                <w:szCs w:val="21"/>
              </w:rPr>
              <w:t>/</w:t>
            </w:r>
          </w:p>
        </w:tc>
        <w:tc>
          <w:tcPr>
            <w:tcW w:w="783" w:type="pct"/>
            <w:vAlign w:val="center"/>
          </w:tcPr>
          <w:p w14:paraId="1F32C648">
            <w:pPr>
              <w:adjustRightInd w:val="0"/>
              <w:snapToGrid w:val="0"/>
              <w:jc w:val="center"/>
              <w:rPr>
                <w:szCs w:val="21"/>
              </w:rPr>
            </w:pPr>
            <w:r>
              <w:rPr>
                <w:szCs w:val="21"/>
              </w:rPr>
              <w:t>/</w:t>
            </w:r>
          </w:p>
        </w:tc>
      </w:tr>
      <w:tr w14:paraId="73441B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Align w:val="center"/>
          </w:tcPr>
          <w:p w14:paraId="2657DFBB">
            <w:pPr>
              <w:adjustRightInd w:val="0"/>
              <w:snapToGrid w:val="0"/>
              <w:jc w:val="center"/>
              <w:rPr>
                <w:szCs w:val="21"/>
              </w:rPr>
            </w:pPr>
            <w:r>
              <w:rPr>
                <w:szCs w:val="21"/>
              </w:rPr>
              <w:t>环境风险</w:t>
            </w:r>
          </w:p>
        </w:tc>
        <w:tc>
          <w:tcPr>
            <w:tcW w:w="1759" w:type="pct"/>
            <w:vAlign w:val="center"/>
          </w:tcPr>
          <w:p w14:paraId="142EC51B">
            <w:pPr>
              <w:adjustRightInd w:val="0"/>
              <w:snapToGrid w:val="0"/>
              <w:jc w:val="center"/>
              <w:rPr>
                <w:szCs w:val="21"/>
              </w:rPr>
            </w:pPr>
            <w:r>
              <w:rPr>
                <w:szCs w:val="21"/>
              </w:rPr>
              <w:t>/</w:t>
            </w:r>
          </w:p>
        </w:tc>
        <w:tc>
          <w:tcPr>
            <w:tcW w:w="924" w:type="pct"/>
            <w:vAlign w:val="center"/>
          </w:tcPr>
          <w:p w14:paraId="614C4AD0">
            <w:pPr>
              <w:adjustRightInd w:val="0"/>
              <w:snapToGrid w:val="0"/>
              <w:jc w:val="center"/>
              <w:rPr>
                <w:szCs w:val="21"/>
              </w:rPr>
            </w:pPr>
            <w:r>
              <w:rPr>
                <w:szCs w:val="21"/>
              </w:rPr>
              <w:t>/</w:t>
            </w:r>
          </w:p>
        </w:tc>
        <w:tc>
          <w:tcPr>
            <w:tcW w:w="1100" w:type="pct"/>
            <w:vAlign w:val="center"/>
          </w:tcPr>
          <w:p w14:paraId="46DEFBA2">
            <w:pPr>
              <w:adjustRightInd w:val="0"/>
              <w:snapToGrid w:val="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rFonts w:hint="eastAsia"/>
                <w:szCs w:val="21"/>
              </w:rPr>
              <w:t>一般路段风险防范措施</w:t>
            </w:r>
          </w:p>
          <w:p w14:paraId="7368492B">
            <w:pPr>
              <w:adjustRightInd w:val="0"/>
              <w:snapToGrid w:val="0"/>
              <w:jc w:val="left"/>
              <w:rPr>
                <w:szCs w:val="21"/>
              </w:rPr>
            </w:pPr>
            <w:r>
              <w:rPr>
                <w:rFonts w:hint="eastAsia"/>
                <w:szCs w:val="21"/>
              </w:rPr>
              <w:t>结合公路运输实际，具体措施如下：</w:t>
            </w:r>
          </w:p>
          <w:p w14:paraId="02CBF63A">
            <w:pPr>
              <w:adjustRightInd w:val="0"/>
              <w:snapToGrid w:val="0"/>
              <w:jc w:val="left"/>
              <w:rPr>
                <w:szCs w:val="21"/>
              </w:rPr>
            </w:pPr>
            <w:r>
              <w:rPr>
                <w:rFonts w:hint="eastAsia"/>
                <w:szCs w:val="21"/>
              </w:rPr>
              <w:t>①严格执行国家和行业部门颁布的危险货物运输相关法规，加强对从事危险货物运输业主、驾驶员及押运员的安全教育和运输车辆的安全检查，使从业人员具有高度责任感，使车辆处于完好的技术状态。</w:t>
            </w:r>
          </w:p>
          <w:p w14:paraId="65B1CF6F">
            <w:pPr>
              <w:adjustRightInd w:val="0"/>
              <w:snapToGrid w:val="0"/>
              <w:jc w:val="left"/>
              <w:rPr>
                <w:szCs w:val="21"/>
              </w:rPr>
            </w:pPr>
            <w:r>
              <w:rPr>
                <w:rFonts w:hint="eastAsia"/>
                <w:szCs w:val="21"/>
              </w:rPr>
              <w:t>②道路危险品运输应严格遵守《道路危险货物运输管理规定》(2005)、《危险化学品安全管理条例》、《公路交通突发事件应急预案》等的相关要求。</w:t>
            </w:r>
          </w:p>
          <w:p w14:paraId="716FB049">
            <w:pPr>
              <w:adjustRightInd w:val="0"/>
              <w:snapToGrid w:val="0"/>
              <w:jc w:val="left"/>
              <w:rPr>
                <w:szCs w:val="21"/>
              </w:rPr>
            </w:pPr>
            <w:r>
              <w:rPr>
                <w:rFonts w:hint="eastAsia"/>
                <w:szCs w:val="21"/>
              </w:rPr>
              <w:t>③在居民集中区路段设置“谨慎驾驶”警示牌，提请司机注意安全和控制车速。</w:t>
            </w:r>
          </w:p>
          <w:p w14:paraId="64CAE4FE">
            <w:pPr>
              <w:adjustRightInd w:val="0"/>
              <w:snapToGrid w:val="0"/>
              <w:jc w:val="left"/>
              <w:rPr>
                <w:szCs w:val="21"/>
              </w:rPr>
            </w:pPr>
            <w:r>
              <w:rPr>
                <w:rFonts w:hint="eastAsia"/>
                <w:szCs w:val="21"/>
              </w:rPr>
              <w:t>④交通、公安、环保部门要相互配合，提高快速反应、处置能力，要改善和提高相应的装备水平。</w:t>
            </w:r>
          </w:p>
          <w:p w14:paraId="56BFC382">
            <w:pPr>
              <w:adjustRightInd w:val="0"/>
              <w:snapToGrid w:val="0"/>
              <w:jc w:val="left"/>
              <w:rPr>
                <w:szCs w:val="21"/>
              </w:rPr>
            </w:pPr>
            <w:r>
              <w:rPr>
                <w:rFonts w:hint="eastAsia"/>
                <w:szCs w:val="21"/>
              </w:rPr>
              <w:t>⑤要求建设单位编制本道路突发环境事件应急预案，并报相关生态环境主管部门备案。</w:t>
            </w:r>
          </w:p>
          <w:p w14:paraId="15BC26E6">
            <w:pPr>
              <w:adjustRightInd w:val="0"/>
              <w:snapToGrid w:val="0"/>
              <w:jc w:val="left"/>
              <w:rPr>
                <w:szCs w:val="21"/>
              </w:rPr>
            </w:pPr>
            <w:r>
              <w:rPr>
                <w:rFonts w:hint="eastAsia"/>
                <w:szCs w:val="21"/>
              </w:rPr>
              <w:t>(2)其他敏感路段风险防范措施</w:t>
            </w:r>
          </w:p>
          <w:p w14:paraId="6E2D02C5">
            <w:pPr>
              <w:adjustRightInd w:val="0"/>
              <w:snapToGrid w:val="0"/>
              <w:jc w:val="left"/>
              <w:rPr>
                <w:szCs w:val="21"/>
              </w:rPr>
            </w:pPr>
            <w:r>
              <w:rPr>
                <w:rFonts w:hint="eastAsia"/>
                <w:szCs w:val="21"/>
              </w:rPr>
              <w:t>①在村庄等居民集中路段以及其他路段建设完善道路安全设施，包括道路交通标志、标线、护栏、隔离栅等。</w:t>
            </w:r>
          </w:p>
          <w:p w14:paraId="4FD028C4">
            <w:pPr>
              <w:adjustRightInd w:val="0"/>
              <w:snapToGrid w:val="0"/>
              <w:jc w:val="left"/>
              <w:rPr>
                <w:szCs w:val="21"/>
              </w:rPr>
            </w:pPr>
            <w:r>
              <w:rPr>
                <w:rFonts w:hint="eastAsia"/>
                <w:szCs w:val="21"/>
              </w:rPr>
              <w:t>②公路管理部门应做好公路的管理、维护与维修，路面有缺损、颠簸不平、大坑凹和设施损坏时，应及时维修，保证公路设施、标志、标牌完好有效。</w:t>
            </w:r>
          </w:p>
          <w:p w14:paraId="6DF5131D">
            <w:pPr>
              <w:adjustRightInd w:val="0"/>
              <w:snapToGrid w:val="0"/>
              <w:jc w:val="left"/>
              <w:rPr>
                <w:szCs w:val="21"/>
              </w:rPr>
            </w:pPr>
            <w:r>
              <w:rPr>
                <w:rFonts w:hint="eastAsia"/>
                <w:szCs w:val="21"/>
              </w:rPr>
              <w:t>在严格采取并实施上述提出的要求措施后，可有效防止项目产生的污染物进入环境，有效降低了对周围环境存在的风险影响。并且通过上述措施，将风险控制在可接受的范围内，不会对人体、水体及土壤等造成明显危害，环境风险可防控。</w:t>
            </w:r>
          </w:p>
        </w:tc>
        <w:tc>
          <w:tcPr>
            <w:tcW w:w="783" w:type="pct"/>
            <w:vAlign w:val="center"/>
          </w:tcPr>
          <w:p w14:paraId="6DEB3459">
            <w:pPr>
              <w:adjustRightInd w:val="0"/>
              <w:snapToGrid w:val="0"/>
              <w:jc w:val="center"/>
              <w:rPr>
                <w:szCs w:val="21"/>
              </w:rPr>
            </w:pPr>
            <w:r>
              <w:rPr>
                <w:szCs w:val="21"/>
              </w:rPr>
              <w:t>/</w:t>
            </w:r>
          </w:p>
        </w:tc>
      </w:tr>
      <w:tr w14:paraId="2FDC9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2" w:type="pct"/>
            <w:vAlign w:val="center"/>
          </w:tcPr>
          <w:p w14:paraId="16CF21D6">
            <w:pPr>
              <w:adjustRightInd w:val="0"/>
              <w:snapToGrid w:val="0"/>
              <w:jc w:val="center"/>
              <w:rPr>
                <w:szCs w:val="21"/>
              </w:rPr>
            </w:pPr>
            <w:r>
              <w:rPr>
                <w:szCs w:val="21"/>
              </w:rPr>
              <w:t>环境监测</w:t>
            </w:r>
          </w:p>
        </w:tc>
        <w:tc>
          <w:tcPr>
            <w:tcW w:w="1759" w:type="pct"/>
            <w:vAlign w:val="center"/>
          </w:tcPr>
          <w:p w14:paraId="143E1CE1">
            <w:pPr>
              <w:adjustRightInd w:val="0"/>
              <w:snapToGrid w:val="0"/>
              <w:jc w:val="center"/>
              <w:rPr>
                <w:rFonts w:hint="eastAsia" w:eastAsia="宋体"/>
                <w:szCs w:val="21"/>
                <w:lang w:eastAsia="zh-CN"/>
              </w:rPr>
            </w:pPr>
            <w:r>
              <w:rPr>
                <w:rFonts w:hint="eastAsia"/>
                <w:szCs w:val="21"/>
                <w:lang w:val="en-US" w:eastAsia="zh-CN"/>
              </w:rPr>
              <w:t>/</w:t>
            </w:r>
          </w:p>
        </w:tc>
        <w:tc>
          <w:tcPr>
            <w:tcW w:w="924" w:type="pct"/>
            <w:vAlign w:val="center"/>
          </w:tcPr>
          <w:p w14:paraId="2DE69AAA">
            <w:pPr>
              <w:adjustRightInd w:val="0"/>
              <w:snapToGrid w:val="0"/>
              <w:jc w:val="center"/>
              <w:rPr>
                <w:szCs w:val="21"/>
              </w:rPr>
            </w:pPr>
            <w:r>
              <w:rPr>
                <w:rFonts w:hint="eastAsia"/>
                <w:szCs w:val="21"/>
              </w:rPr>
              <w:t>施工场界满足《建筑施工噪声排放标准》（GB12523-20</w:t>
            </w:r>
            <w:r>
              <w:rPr>
                <w:rFonts w:hint="eastAsia"/>
                <w:szCs w:val="21"/>
                <w:lang w:val="en-US" w:eastAsia="zh-CN"/>
              </w:rPr>
              <w:t>25</w:t>
            </w:r>
            <w:r>
              <w:rPr>
                <w:rFonts w:hint="eastAsia"/>
                <w:szCs w:val="21"/>
              </w:rPr>
              <w:t>）、声环境保护目标满足《声环境质量标准》(GB 3096 - 2008) 中2 类标准</w:t>
            </w:r>
          </w:p>
        </w:tc>
        <w:tc>
          <w:tcPr>
            <w:tcW w:w="1100" w:type="pct"/>
            <w:vAlign w:val="center"/>
          </w:tcPr>
          <w:p w14:paraId="02C824B5">
            <w:pPr>
              <w:adjustRightInd w:val="0"/>
              <w:snapToGrid w:val="0"/>
              <w:jc w:val="center"/>
              <w:rPr>
                <w:szCs w:val="21"/>
              </w:rPr>
            </w:pPr>
            <w:r>
              <w:rPr>
                <w:rFonts w:hint="eastAsia"/>
                <w:szCs w:val="21"/>
              </w:rPr>
              <w:t>按表5-</w:t>
            </w:r>
            <w:r>
              <w:rPr>
                <w:rFonts w:hint="eastAsia"/>
                <w:szCs w:val="21"/>
                <w:lang w:val="en-US" w:eastAsia="zh-CN"/>
              </w:rPr>
              <w:t>3</w:t>
            </w:r>
            <w:r>
              <w:rPr>
                <w:rFonts w:hint="eastAsia"/>
                <w:szCs w:val="21"/>
              </w:rPr>
              <w:t>运营期监测计划开展运营期环境监测</w:t>
            </w:r>
          </w:p>
        </w:tc>
        <w:tc>
          <w:tcPr>
            <w:tcW w:w="783" w:type="pct"/>
            <w:vAlign w:val="center"/>
          </w:tcPr>
          <w:p w14:paraId="5334E907">
            <w:pPr>
              <w:adjustRightInd w:val="0"/>
              <w:snapToGrid w:val="0"/>
              <w:jc w:val="center"/>
              <w:rPr>
                <w:szCs w:val="21"/>
              </w:rPr>
            </w:pPr>
            <w:r>
              <w:rPr>
                <w:rFonts w:hint="eastAsia"/>
                <w:szCs w:val="21"/>
              </w:rPr>
              <w:t>声环境保护目标满足《声环境质量标准》(GB 3096 - 2008) 中</w:t>
            </w:r>
            <w:r>
              <w:rPr>
                <w:rFonts w:hint="eastAsia"/>
                <w:szCs w:val="21"/>
                <w:lang w:val="en-US" w:eastAsia="zh-CN"/>
              </w:rPr>
              <w:t>2类、4a</w:t>
            </w:r>
            <w:r>
              <w:rPr>
                <w:rFonts w:hint="eastAsia"/>
                <w:szCs w:val="21"/>
              </w:rPr>
              <w:t>类标准</w:t>
            </w:r>
          </w:p>
        </w:tc>
      </w:tr>
      <w:tr w14:paraId="49C9A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432" w:type="pct"/>
            <w:vAlign w:val="center"/>
          </w:tcPr>
          <w:p w14:paraId="3BB3AD94">
            <w:pPr>
              <w:adjustRightInd w:val="0"/>
              <w:snapToGrid w:val="0"/>
              <w:jc w:val="center"/>
              <w:rPr>
                <w:szCs w:val="21"/>
              </w:rPr>
            </w:pPr>
            <w:r>
              <w:rPr>
                <w:szCs w:val="21"/>
              </w:rPr>
              <w:t>其他</w:t>
            </w:r>
          </w:p>
        </w:tc>
        <w:tc>
          <w:tcPr>
            <w:tcW w:w="1759" w:type="pct"/>
            <w:vAlign w:val="center"/>
          </w:tcPr>
          <w:p w14:paraId="7716D4EA">
            <w:pPr>
              <w:adjustRightInd w:val="0"/>
              <w:snapToGrid w:val="0"/>
              <w:jc w:val="center"/>
              <w:rPr>
                <w:szCs w:val="21"/>
              </w:rPr>
            </w:pPr>
            <w:r>
              <w:rPr>
                <w:szCs w:val="21"/>
              </w:rPr>
              <w:t>/</w:t>
            </w:r>
          </w:p>
        </w:tc>
        <w:tc>
          <w:tcPr>
            <w:tcW w:w="924" w:type="pct"/>
            <w:vAlign w:val="center"/>
          </w:tcPr>
          <w:p w14:paraId="41F30028">
            <w:pPr>
              <w:adjustRightInd w:val="0"/>
              <w:snapToGrid w:val="0"/>
              <w:jc w:val="center"/>
              <w:rPr>
                <w:szCs w:val="21"/>
              </w:rPr>
            </w:pPr>
            <w:r>
              <w:rPr>
                <w:szCs w:val="21"/>
              </w:rPr>
              <w:t>/</w:t>
            </w:r>
          </w:p>
        </w:tc>
        <w:tc>
          <w:tcPr>
            <w:tcW w:w="1100" w:type="pct"/>
            <w:vAlign w:val="center"/>
          </w:tcPr>
          <w:p w14:paraId="2259CEC8">
            <w:pPr>
              <w:adjustRightInd w:val="0"/>
              <w:snapToGrid w:val="0"/>
              <w:jc w:val="center"/>
              <w:rPr>
                <w:szCs w:val="21"/>
              </w:rPr>
            </w:pPr>
            <w:r>
              <w:rPr>
                <w:szCs w:val="21"/>
              </w:rPr>
              <w:t>/</w:t>
            </w:r>
          </w:p>
        </w:tc>
        <w:tc>
          <w:tcPr>
            <w:tcW w:w="783" w:type="pct"/>
            <w:vAlign w:val="center"/>
          </w:tcPr>
          <w:p w14:paraId="6A5E96BC">
            <w:pPr>
              <w:adjustRightInd w:val="0"/>
              <w:snapToGrid w:val="0"/>
              <w:jc w:val="center"/>
              <w:rPr>
                <w:szCs w:val="21"/>
              </w:rPr>
            </w:pPr>
            <w:r>
              <w:rPr>
                <w:szCs w:val="21"/>
              </w:rPr>
              <w:t>/</w:t>
            </w:r>
          </w:p>
        </w:tc>
      </w:tr>
    </w:tbl>
    <w:p w14:paraId="32C3402C">
      <w:pPr>
        <w:pStyle w:val="22"/>
        <w:spacing w:before="192" w:beforeLines="80" w:beforeAutospacing="0"/>
        <w:jc w:val="center"/>
        <w:outlineLvl w:val="0"/>
        <w:rPr>
          <w:rFonts w:hint="eastAsia" w:ascii="黑体" w:hAnsi="黑体" w:eastAsia="黑体"/>
          <w:snapToGrid w:val="0"/>
          <w:sz w:val="30"/>
          <w:szCs w:val="30"/>
        </w:rPr>
        <w:sectPr>
          <w:pgSz w:w="16838" w:h="11906" w:orient="landscape"/>
          <w:pgMar w:top="1800" w:right="1440" w:bottom="1800" w:left="1440" w:header="851" w:footer="1077" w:gutter="0"/>
          <w:pgBorders>
            <w:top w:val="none" w:sz="0" w:space="0"/>
            <w:left w:val="none" w:sz="0" w:space="0"/>
            <w:bottom w:val="none" w:sz="0" w:space="0"/>
            <w:right w:val="none" w:sz="0" w:space="0"/>
          </w:pgBorders>
          <w:cols w:space="425" w:num="1"/>
          <w:docGrid w:linePitch="312" w:charSpace="0"/>
        </w:sectPr>
      </w:pPr>
      <w:bookmarkStart w:id="10" w:name="_Toc126598903"/>
    </w:p>
    <w:p w14:paraId="24B07E07">
      <w:pPr>
        <w:pStyle w:val="22"/>
        <w:spacing w:before="192"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bookmarkEnd w:id="10"/>
    </w:p>
    <w:tbl>
      <w:tblPr>
        <w:tblStyle w:val="26"/>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43BDC8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14:paraId="17670A7E">
            <w:pPr>
              <w:spacing w:line="360" w:lineRule="auto"/>
              <w:ind w:firstLine="480" w:firstLineChars="200"/>
              <w:rPr>
                <w:color w:val="auto"/>
                <w:kern w:val="24"/>
                <w:sz w:val="24"/>
                <w:highlight w:val="none"/>
              </w:rPr>
            </w:pPr>
            <w:r>
              <w:rPr>
                <w:color w:val="auto"/>
                <w:kern w:val="24"/>
                <w:sz w:val="24"/>
                <w:highlight w:val="none"/>
              </w:rPr>
              <w:t>综上所述，</w:t>
            </w:r>
            <w:r>
              <w:rPr>
                <w:rFonts w:hint="eastAsia"/>
                <w:color w:val="auto"/>
                <w:kern w:val="24"/>
                <w:sz w:val="24"/>
                <w:highlight w:val="none"/>
              </w:rPr>
              <w:t>本项目建设符合所在地生态环境分区管控中相关要求</w:t>
            </w:r>
            <w:r>
              <w:rPr>
                <w:rFonts w:hint="eastAsia"/>
                <w:color w:val="auto"/>
                <w:kern w:val="24"/>
                <w:sz w:val="24"/>
                <w:highlight w:val="none"/>
              </w:rPr>
              <w:t>，符合相关生态环境保护法律法规政策</w:t>
            </w:r>
            <w:r>
              <w:rPr>
                <w:color w:val="auto"/>
                <w:kern w:val="24"/>
                <w:sz w:val="24"/>
                <w:highlight w:val="none"/>
              </w:rPr>
              <w:t>。通过分析，项目采取的污染控制措施有效、可行。在认真落实环评中提出的污染防治对策措施，保证治理设施正常运转，确保污染物达标排放的情况下，项目建设不会降低和改变该区域的环境质量和环境功能。从环境保护角度看，项目的建设是可行的。</w:t>
            </w:r>
          </w:p>
          <w:p w14:paraId="7E19BB93">
            <w:pPr>
              <w:spacing w:line="360" w:lineRule="auto"/>
              <w:ind w:firstLine="480" w:firstLineChars="200"/>
              <w:rPr>
                <w:color w:val="auto"/>
                <w:kern w:val="24"/>
                <w:sz w:val="24"/>
                <w:highlight w:val="none"/>
              </w:rPr>
            </w:pPr>
          </w:p>
          <w:p w14:paraId="071A1C86">
            <w:pPr>
              <w:spacing w:line="360" w:lineRule="auto"/>
              <w:ind w:firstLine="480" w:firstLineChars="200"/>
              <w:rPr>
                <w:color w:val="auto"/>
                <w:kern w:val="24"/>
                <w:sz w:val="24"/>
                <w:highlight w:val="none"/>
              </w:rPr>
            </w:pPr>
          </w:p>
          <w:p w14:paraId="4FA55182">
            <w:pPr>
              <w:spacing w:line="360" w:lineRule="auto"/>
              <w:ind w:firstLine="480" w:firstLineChars="200"/>
              <w:rPr>
                <w:color w:val="auto"/>
                <w:kern w:val="24"/>
                <w:sz w:val="24"/>
                <w:highlight w:val="none"/>
              </w:rPr>
            </w:pPr>
          </w:p>
          <w:p w14:paraId="2295CCDF">
            <w:pPr>
              <w:spacing w:line="360" w:lineRule="auto"/>
              <w:ind w:firstLine="480" w:firstLineChars="200"/>
              <w:rPr>
                <w:color w:val="auto"/>
                <w:kern w:val="24"/>
                <w:sz w:val="24"/>
                <w:highlight w:val="none"/>
              </w:rPr>
            </w:pPr>
            <w:bookmarkStart w:id="11" w:name="_GoBack"/>
            <w:bookmarkEnd w:id="11"/>
          </w:p>
          <w:p w14:paraId="3CE63C32">
            <w:pPr>
              <w:spacing w:line="360" w:lineRule="auto"/>
              <w:ind w:firstLine="480" w:firstLineChars="200"/>
              <w:rPr>
                <w:color w:val="auto"/>
                <w:kern w:val="24"/>
                <w:sz w:val="24"/>
                <w:highlight w:val="none"/>
              </w:rPr>
            </w:pPr>
          </w:p>
          <w:p w14:paraId="14257748">
            <w:pPr>
              <w:spacing w:line="360" w:lineRule="auto"/>
              <w:ind w:firstLine="480" w:firstLineChars="200"/>
              <w:rPr>
                <w:color w:val="auto"/>
                <w:kern w:val="24"/>
                <w:sz w:val="24"/>
                <w:highlight w:val="none"/>
              </w:rPr>
            </w:pPr>
          </w:p>
          <w:p w14:paraId="3BFF7A95">
            <w:pPr>
              <w:spacing w:line="360" w:lineRule="auto"/>
              <w:ind w:firstLine="480" w:firstLineChars="200"/>
              <w:rPr>
                <w:color w:val="auto"/>
                <w:kern w:val="24"/>
                <w:sz w:val="24"/>
                <w:highlight w:val="none"/>
              </w:rPr>
            </w:pPr>
          </w:p>
          <w:p w14:paraId="03A6AEFF">
            <w:pPr>
              <w:spacing w:line="360" w:lineRule="auto"/>
              <w:ind w:firstLine="480" w:firstLineChars="200"/>
              <w:rPr>
                <w:color w:val="auto"/>
                <w:kern w:val="24"/>
                <w:sz w:val="24"/>
                <w:highlight w:val="none"/>
              </w:rPr>
            </w:pPr>
          </w:p>
          <w:p w14:paraId="5B2278A4">
            <w:pPr>
              <w:spacing w:line="360" w:lineRule="auto"/>
              <w:ind w:firstLine="480" w:firstLineChars="200"/>
              <w:rPr>
                <w:color w:val="auto"/>
                <w:kern w:val="24"/>
                <w:sz w:val="24"/>
                <w:highlight w:val="none"/>
              </w:rPr>
            </w:pPr>
          </w:p>
          <w:p w14:paraId="2FDE202A">
            <w:pPr>
              <w:spacing w:line="360" w:lineRule="auto"/>
              <w:ind w:firstLine="480" w:firstLineChars="200"/>
              <w:rPr>
                <w:color w:val="auto"/>
                <w:kern w:val="24"/>
                <w:sz w:val="24"/>
                <w:highlight w:val="none"/>
              </w:rPr>
            </w:pPr>
          </w:p>
          <w:p w14:paraId="197097AC">
            <w:pPr>
              <w:spacing w:line="360" w:lineRule="auto"/>
              <w:ind w:firstLine="480" w:firstLineChars="200"/>
              <w:rPr>
                <w:color w:val="auto"/>
                <w:kern w:val="24"/>
                <w:sz w:val="24"/>
                <w:highlight w:val="none"/>
              </w:rPr>
            </w:pPr>
          </w:p>
          <w:p w14:paraId="1E701B75">
            <w:pPr>
              <w:spacing w:line="360" w:lineRule="auto"/>
              <w:ind w:firstLine="480" w:firstLineChars="200"/>
              <w:rPr>
                <w:color w:val="auto"/>
                <w:kern w:val="24"/>
                <w:sz w:val="24"/>
                <w:highlight w:val="none"/>
              </w:rPr>
            </w:pPr>
          </w:p>
          <w:p w14:paraId="1C1C5B8B">
            <w:pPr>
              <w:spacing w:line="360" w:lineRule="auto"/>
              <w:ind w:firstLine="480" w:firstLineChars="200"/>
              <w:rPr>
                <w:color w:val="auto"/>
                <w:kern w:val="24"/>
                <w:sz w:val="24"/>
                <w:highlight w:val="none"/>
              </w:rPr>
            </w:pPr>
          </w:p>
          <w:p w14:paraId="2A5CA25A">
            <w:pPr>
              <w:spacing w:line="360" w:lineRule="auto"/>
              <w:ind w:firstLine="480" w:firstLineChars="200"/>
              <w:rPr>
                <w:color w:val="auto"/>
                <w:kern w:val="24"/>
                <w:sz w:val="24"/>
                <w:highlight w:val="none"/>
              </w:rPr>
            </w:pPr>
          </w:p>
          <w:p w14:paraId="711FB6E5">
            <w:pPr>
              <w:spacing w:line="360" w:lineRule="auto"/>
              <w:ind w:firstLine="480" w:firstLineChars="200"/>
              <w:rPr>
                <w:color w:val="auto"/>
                <w:kern w:val="24"/>
                <w:sz w:val="24"/>
                <w:highlight w:val="none"/>
              </w:rPr>
            </w:pPr>
          </w:p>
          <w:p w14:paraId="517EA12E">
            <w:pPr>
              <w:spacing w:line="360" w:lineRule="auto"/>
              <w:ind w:firstLine="480" w:firstLineChars="200"/>
              <w:rPr>
                <w:color w:val="auto"/>
                <w:kern w:val="24"/>
                <w:sz w:val="24"/>
                <w:highlight w:val="none"/>
              </w:rPr>
            </w:pPr>
          </w:p>
          <w:p w14:paraId="018970D1">
            <w:pPr>
              <w:spacing w:line="360" w:lineRule="auto"/>
              <w:ind w:firstLine="480" w:firstLineChars="200"/>
              <w:rPr>
                <w:color w:val="auto"/>
                <w:kern w:val="24"/>
                <w:sz w:val="24"/>
                <w:highlight w:val="none"/>
              </w:rPr>
            </w:pPr>
          </w:p>
          <w:p w14:paraId="494928EB">
            <w:pPr>
              <w:spacing w:line="360" w:lineRule="auto"/>
              <w:ind w:firstLine="480" w:firstLineChars="200"/>
              <w:rPr>
                <w:color w:val="auto"/>
                <w:kern w:val="24"/>
                <w:sz w:val="24"/>
                <w:highlight w:val="none"/>
              </w:rPr>
            </w:pPr>
          </w:p>
          <w:p w14:paraId="083284E6">
            <w:pPr>
              <w:spacing w:line="360" w:lineRule="auto"/>
              <w:ind w:firstLine="480" w:firstLineChars="200"/>
              <w:rPr>
                <w:color w:val="auto"/>
                <w:kern w:val="24"/>
                <w:sz w:val="24"/>
                <w:highlight w:val="none"/>
              </w:rPr>
            </w:pPr>
          </w:p>
          <w:p w14:paraId="3781EE41">
            <w:pPr>
              <w:spacing w:line="360" w:lineRule="auto"/>
              <w:ind w:firstLine="480" w:firstLineChars="200"/>
              <w:rPr>
                <w:color w:val="auto"/>
                <w:kern w:val="24"/>
                <w:sz w:val="24"/>
                <w:highlight w:val="none"/>
              </w:rPr>
            </w:pPr>
          </w:p>
          <w:p w14:paraId="53FB328F">
            <w:pPr>
              <w:spacing w:line="360" w:lineRule="auto"/>
              <w:ind w:firstLine="480" w:firstLineChars="200"/>
              <w:rPr>
                <w:color w:val="auto"/>
                <w:kern w:val="24"/>
                <w:sz w:val="24"/>
                <w:highlight w:val="none"/>
              </w:rPr>
            </w:pPr>
          </w:p>
          <w:p w14:paraId="30FFD88C">
            <w:pPr>
              <w:spacing w:line="360" w:lineRule="auto"/>
              <w:ind w:firstLine="480" w:firstLineChars="200"/>
              <w:rPr>
                <w:color w:val="auto"/>
                <w:kern w:val="24"/>
                <w:sz w:val="24"/>
                <w:highlight w:val="none"/>
              </w:rPr>
            </w:pPr>
          </w:p>
          <w:p w14:paraId="234C5EE9">
            <w:pPr>
              <w:spacing w:line="360" w:lineRule="auto"/>
              <w:ind w:firstLine="480" w:firstLineChars="200"/>
              <w:rPr>
                <w:color w:val="auto"/>
                <w:kern w:val="24"/>
                <w:sz w:val="24"/>
                <w:highlight w:val="none"/>
              </w:rPr>
            </w:pPr>
          </w:p>
          <w:p w14:paraId="72CAAD5F">
            <w:pPr>
              <w:spacing w:line="360" w:lineRule="auto"/>
              <w:ind w:firstLine="480" w:firstLineChars="200"/>
              <w:rPr>
                <w:color w:val="auto"/>
                <w:kern w:val="24"/>
                <w:sz w:val="24"/>
                <w:highlight w:val="none"/>
              </w:rPr>
            </w:pPr>
          </w:p>
          <w:p w14:paraId="196145C1">
            <w:pPr>
              <w:spacing w:line="360" w:lineRule="auto"/>
              <w:rPr>
                <w:rFonts w:hint="eastAsia" w:eastAsia="宋体"/>
                <w:kern w:val="24"/>
                <w:sz w:val="24"/>
                <w:lang w:eastAsia="zh-CN"/>
              </w:rPr>
            </w:pPr>
          </w:p>
        </w:tc>
      </w:tr>
    </w:tbl>
    <w:p w14:paraId="62B01A0C">
      <w:pPr>
        <w:pStyle w:val="22"/>
        <w:adjustRightInd w:val="0"/>
        <w:snapToGrid w:val="0"/>
        <w:spacing w:before="0" w:beforeAutospacing="0" w:after="0" w:afterAutospacing="0" w:line="648" w:lineRule="auto"/>
        <w:outlineLvl w:val="0"/>
      </w:pPr>
    </w:p>
    <w:sectPr>
      <w:pgSz w:w="11906" w:h="16838"/>
      <w:pgMar w:top="1440" w:right="1800" w:bottom="1440" w:left="1800" w:header="851" w:footer="1077"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3346E">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206A6">
    <w:pPr>
      <w:pStyle w:val="16"/>
      <w:framePr w:wrap="around" w:vAnchor="text" w:hAnchor="margin" w:xAlign="outside" w:y="1"/>
      <w:rPr>
        <w:rStyle w:val="30"/>
      </w:rPr>
    </w:pPr>
    <w:r>
      <w:rPr>
        <w:rStyle w:val="30"/>
      </w:rPr>
      <w:fldChar w:fldCharType="begin"/>
    </w:r>
    <w:r>
      <w:rPr>
        <w:rStyle w:val="30"/>
      </w:rPr>
      <w:instrText xml:space="preserve">PAGE  </w:instrText>
    </w:r>
    <w:r>
      <w:rPr>
        <w:rStyle w:val="30"/>
      </w:rPr>
      <w:fldChar w:fldCharType="separate"/>
    </w:r>
    <w:r>
      <w:rPr>
        <w:rStyle w:val="30"/>
      </w:rPr>
      <w:t>9</w:t>
    </w:r>
    <w:r>
      <w:rPr>
        <w:rStyle w:val="30"/>
      </w:rPr>
      <w:fldChar w:fldCharType="end"/>
    </w:r>
  </w:p>
  <w:p w14:paraId="2995D809">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F6CF3">
    <w:pPr>
      <w:pStyle w:val="1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65A57">
    <w:pPr>
      <w:pStyle w:val="16"/>
      <w:framePr w:wrap="around" w:vAnchor="text" w:hAnchor="margin" w:xAlign="outside" w:y="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szCs w:val="20"/>
      </w:rPr>
      <w:t xml:space="preserve">  </w:t>
    </w:r>
    <w:r>
      <w:rPr>
        <w:rStyle w:val="30"/>
        <w:rFonts w:ascii="宋体" w:hAnsi="宋体"/>
        <w:sz w:val="26"/>
        <w:szCs w:val="26"/>
      </w:rPr>
      <w:fldChar w:fldCharType="begin"/>
    </w:r>
    <w:r>
      <w:rPr>
        <w:rStyle w:val="30"/>
        <w:rFonts w:ascii="宋体" w:hAnsi="宋体"/>
        <w:sz w:val="26"/>
        <w:szCs w:val="26"/>
      </w:rPr>
      <w:instrText xml:space="preserve">PAGE  </w:instrText>
    </w:r>
    <w:r>
      <w:rPr>
        <w:rStyle w:val="30"/>
        <w:rFonts w:ascii="宋体" w:hAnsi="宋体"/>
        <w:sz w:val="26"/>
        <w:szCs w:val="26"/>
      </w:rPr>
      <w:fldChar w:fldCharType="separate"/>
    </w:r>
    <w:r>
      <w:rPr>
        <w:rStyle w:val="30"/>
        <w:rFonts w:ascii="宋体" w:hAnsi="宋体"/>
        <w:sz w:val="26"/>
        <w:szCs w:val="26"/>
      </w:rPr>
      <w:t>5</w:t>
    </w:r>
    <w:r>
      <w:rPr>
        <w:rStyle w:val="30"/>
        <w:rFonts w:ascii="宋体" w:hAnsi="宋体"/>
        <w:sz w:val="26"/>
        <w:szCs w:val="26"/>
      </w:rPr>
      <w:fldChar w:fldCharType="end"/>
    </w:r>
    <w:r>
      <w:rPr>
        <w:rStyle w:val="30"/>
        <w:rFonts w:hint="eastAsia" w:ascii="宋体" w:hAnsi="宋体"/>
        <w:sz w:val="20"/>
        <w:szCs w:val="20"/>
      </w:rPr>
      <w:t xml:space="preserve">  </w:t>
    </w:r>
    <w:r>
      <w:rPr>
        <w:rStyle w:val="30"/>
        <w:rFonts w:hint="eastAsia" w:ascii="宋体" w:hAnsi="宋体"/>
        <w:sz w:val="28"/>
        <w:szCs w:val="28"/>
      </w:rPr>
      <w:t>—</w:t>
    </w:r>
  </w:p>
  <w:p w14:paraId="7174AFBE">
    <w:pPr>
      <w:pStyle w:val="16"/>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E9763">
    <w:pPr>
      <w:pStyle w:val="1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D2E98F"/>
    <w:multiLevelType w:val="singleLevel"/>
    <w:tmpl w:val="5CD2E98F"/>
    <w:lvl w:ilvl="0" w:tentative="0">
      <w:start w:val="3"/>
      <w:numFmt w:val="decimal"/>
      <w:suff w:val="nothing"/>
      <w:lvlText w:val="（%1）"/>
      <w:lvlJc w:val="left"/>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CL">
    <w15:presenceInfo w15:providerId="None" w15:userId="TC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iZTgwY2I4YzM1ZGIzZmU4OTg0NTdmYjU2M2Q2Y2IifQ=="/>
  </w:docVars>
  <w:rsids>
    <w:rsidRoot w:val="00172A27"/>
    <w:rsid w:val="00001CED"/>
    <w:rsid w:val="00001E67"/>
    <w:rsid w:val="00003CD8"/>
    <w:rsid w:val="00005971"/>
    <w:rsid w:val="000075B8"/>
    <w:rsid w:val="00007EE6"/>
    <w:rsid w:val="00010DC3"/>
    <w:rsid w:val="00011F8F"/>
    <w:rsid w:val="000143DD"/>
    <w:rsid w:val="00014965"/>
    <w:rsid w:val="00014ABA"/>
    <w:rsid w:val="00014E59"/>
    <w:rsid w:val="0001523A"/>
    <w:rsid w:val="00015C48"/>
    <w:rsid w:val="00016872"/>
    <w:rsid w:val="00016ECB"/>
    <w:rsid w:val="000220F0"/>
    <w:rsid w:val="00023F5B"/>
    <w:rsid w:val="000269F6"/>
    <w:rsid w:val="00026D53"/>
    <w:rsid w:val="00030725"/>
    <w:rsid w:val="00030BB9"/>
    <w:rsid w:val="000317C4"/>
    <w:rsid w:val="00031939"/>
    <w:rsid w:val="00032D25"/>
    <w:rsid w:val="00036011"/>
    <w:rsid w:val="00037606"/>
    <w:rsid w:val="0004107C"/>
    <w:rsid w:val="000414E0"/>
    <w:rsid w:val="00051C4E"/>
    <w:rsid w:val="00051CDD"/>
    <w:rsid w:val="0005219D"/>
    <w:rsid w:val="0005568F"/>
    <w:rsid w:val="0006088E"/>
    <w:rsid w:val="00060DAC"/>
    <w:rsid w:val="0006153D"/>
    <w:rsid w:val="00061B1F"/>
    <w:rsid w:val="00061D8F"/>
    <w:rsid w:val="00065EF0"/>
    <w:rsid w:val="000664DB"/>
    <w:rsid w:val="0006675D"/>
    <w:rsid w:val="0006683E"/>
    <w:rsid w:val="0007127D"/>
    <w:rsid w:val="00071AE5"/>
    <w:rsid w:val="000733B3"/>
    <w:rsid w:val="00073A82"/>
    <w:rsid w:val="00074291"/>
    <w:rsid w:val="00074783"/>
    <w:rsid w:val="00076674"/>
    <w:rsid w:val="00077A3A"/>
    <w:rsid w:val="000801E0"/>
    <w:rsid w:val="0008157A"/>
    <w:rsid w:val="00082A29"/>
    <w:rsid w:val="0008331D"/>
    <w:rsid w:val="00083C18"/>
    <w:rsid w:val="00084E42"/>
    <w:rsid w:val="000866CC"/>
    <w:rsid w:val="000869E3"/>
    <w:rsid w:val="00087528"/>
    <w:rsid w:val="00092899"/>
    <w:rsid w:val="00092B1B"/>
    <w:rsid w:val="00093209"/>
    <w:rsid w:val="00093EF5"/>
    <w:rsid w:val="00096080"/>
    <w:rsid w:val="000961AD"/>
    <w:rsid w:val="000961D2"/>
    <w:rsid w:val="000A12B8"/>
    <w:rsid w:val="000A178E"/>
    <w:rsid w:val="000A3E73"/>
    <w:rsid w:val="000A525B"/>
    <w:rsid w:val="000A557E"/>
    <w:rsid w:val="000A6CA7"/>
    <w:rsid w:val="000B058F"/>
    <w:rsid w:val="000B4A61"/>
    <w:rsid w:val="000B693F"/>
    <w:rsid w:val="000B75CF"/>
    <w:rsid w:val="000B7FDE"/>
    <w:rsid w:val="000C09AC"/>
    <w:rsid w:val="000C0A63"/>
    <w:rsid w:val="000C437E"/>
    <w:rsid w:val="000C481F"/>
    <w:rsid w:val="000D263C"/>
    <w:rsid w:val="000D6B41"/>
    <w:rsid w:val="000E0925"/>
    <w:rsid w:val="000E1274"/>
    <w:rsid w:val="000E1AAF"/>
    <w:rsid w:val="000E4712"/>
    <w:rsid w:val="000E4729"/>
    <w:rsid w:val="000E5F16"/>
    <w:rsid w:val="000F3718"/>
    <w:rsid w:val="000F4452"/>
    <w:rsid w:val="000F6DA1"/>
    <w:rsid w:val="000F701B"/>
    <w:rsid w:val="000F7493"/>
    <w:rsid w:val="000F75C9"/>
    <w:rsid w:val="00103B8A"/>
    <w:rsid w:val="00105203"/>
    <w:rsid w:val="001056A0"/>
    <w:rsid w:val="00106DE5"/>
    <w:rsid w:val="0010721C"/>
    <w:rsid w:val="001103B9"/>
    <w:rsid w:val="00111195"/>
    <w:rsid w:val="00113CBC"/>
    <w:rsid w:val="00115279"/>
    <w:rsid w:val="001157FE"/>
    <w:rsid w:val="001173ED"/>
    <w:rsid w:val="00117459"/>
    <w:rsid w:val="0011749A"/>
    <w:rsid w:val="0012168F"/>
    <w:rsid w:val="0012173E"/>
    <w:rsid w:val="00127A68"/>
    <w:rsid w:val="00130777"/>
    <w:rsid w:val="00133280"/>
    <w:rsid w:val="00136C31"/>
    <w:rsid w:val="00140B13"/>
    <w:rsid w:val="00141B68"/>
    <w:rsid w:val="00141C5A"/>
    <w:rsid w:val="00144FD9"/>
    <w:rsid w:val="0014500B"/>
    <w:rsid w:val="001466DA"/>
    <w:rsid w:val="00146B4B"/>
    <w:rsid w:val="00150282"/>
    <w:rsid w:val="00154DE1"/>
    <w:rsid w:val="00155B40"/>
    <w:rsid w:val="00157435"/>
    <w:rsid w:val="001607A5"/>
    <w:rsid w:val="00163EEA"/>
    <w:rsid w:val="00167675"/>
    <w:rsid w:val="00167A07"/>
    <w:rsid w:val="0017046A"/>
    <w:rsid w:val="001704A3"/>
    <w:rsid w:val="00170B91"/>
    <w:rsid w:val="0017504D"/>
    <w:rsid w:val="00175651"/>
    <w:rsid w:val="00177422"/>
    <w:rsid w:val="00177D7D"/>
    <w:rsid w:val="00183747"/>
    <w:rsid w:val="00184826"/>
    <w:rsid w:val="00184F10"/>
    <w:rsid w:val="00185546"/>
    <w:rsid w:val="00187FDE"/>
    <w:rsid w:val="0019146B"/>
    <w:rsid w:val="00191803"/>
    <w:rsid w:val="00193796"/>
    <w:rsid w:val="00193B4B"/>
    <w:rsid w:val="00194398"/>
    <w:rsid w:val="0019540C"/>
    <w:rsid w:val="00196303"/>
    <w:rsid w:val="001977B8"/>
    <w:rsid w:val="001A497D"/>
    <w:rsid w:val="001A7D2A"/>
    <w:rsid w:val="001B213C"/>
    <w:rsid w:val="001B21E4"/>
    <w:rsid w:val="001B3840"/>
    <w:rsid w:val="001B478A"/>
    <w:rsid w:val="001B574C"/>
    <w:rsid w:val="001B6129"/>
    <w:rsid w:val="001B7D52"/>
    <w:rsid w:val="001C0AF9"/>
    <w:rsid w:val="001C1010"/>
    <w:rsid w:val="001C155A"/>
    <w:rsid w:val="001C4319"/>
    <w:rsid w:val="001C48C0"/>
    <w:rsid w:val="001C4A89"/>
    <w:rsid w:val="001C4EEA"/>
    <w:rsid w:val="001C6266"/>
    <w:rsid w:val="001C6651"/>
    <w:rsid w:val="001D0669"/>
    <w:rsid w:val="001D49D3"/>
    <w:rsid w:val="001D60A2"/>
    <w:rsid w:val="001D6726"/>
    <w:rsid w:val="001D6F29"/>
    <w:rsid w:val="001D7CE6"/>
    <w:rsid w:val="001D7D17"/>
    <w:rsid w:val="001D7FB8"/>
    <w:rsid w:val="001E1354"/>
    <w:rsid w:val="001E3079"/>
    <w:rsid w:val="001E3DE3"/>
    <w:rsid w:val="001E3FA3"/>
    <w:rsid w:val="001E5292"/>
    <w:rsid w:val="001F0574"/>
    <w:rsid w:val="001F0955"/>
    <w:rsid w:val="001F3347"/>
    <w:rsid w:val="001F347D"/>
    <w:rsid w:val="001F4440"/>
    <w:rsid w:val="001F56FE"/>
    <w:rsid w:val="001F69E4"/>
    <w:rsid w:val="001F7DE9"/>
    <w:rsid w:val="00204BF1"/>
    <w:rsid w:val="0020590A"/>
    <w:rsid w:val="00205DF3"/>
    <w:rsid w:val="00206A65"/>
    <w:rsid w:val="00212D31"/>
    <w:rsid w:val="002130C7"/>
    <w:rsid w:val="002218A8"/>
    <w:rsid w:val="00221BDC"/>
    <w:rsid w:val="0022306D"/>
    <w:rsid w:val="00225A78"/>
    <w:rsid w:val="00226574"/>
    <w:rsid w:val="002278EC"/>
    <w:rsid w:val="00230EB1"/>
    <w:rsid w:val="002335A4"/>
    <w:rsid w:val="0023361C"/>
    <w:rsid w:val="002347E9"/>
    <w:rsid w:val="00235088"/>
    <w:rsid w:val="002357C7"/>
    <w:rsid w:val="002367C4"/>
    <w:rsid w:val="0024090A"/>
    <w:rsid w:val="00253934"/>
    <w:rsid w:val="002560D5"/>
    <w:rsid w:val="0025679E"/>
    <w:rsid w:val="00257176"/>
    <w:rsid w:val="002607E2"/>
    <w:rsid w:val="00260C68"/>
    <w:rsid w:val="00262189"/>
    <w:rsid w:val="0026471D"/>
    <w:rsid w:val="002648B0"/>
    <w:rsid w:val="00267F97"/>
    <w:rsid w:val="002717F9"/>
    <w:rsid w:val="00273C22"/>
    <w:rsid w:val="00275024"/>
    <w:rsid w:val="00275271"/>
    <w:rsid w:val="0027535E"/>
    <w:rsid w:val="00275AA6"/>
    <w:rsid w:val="0028045D"/>
    <w:rsid w:val="002807D5"/>
    <w:rsid w:val="00282CCD"/>
    <w:rsid w:val="00283D68"/>
    <w:rsid w:val="002861FF"/>
    <w:rsid w:val="00290882"/>
    <w:rsid w:val="002919D2"/>
    <w:rsid w:val="00294A0E"/>
    <w:rsid w:val="00295798"/>
    <w:rsid w:val="00297F44"/>
    <w:rsid w:val="002A0587"/>
    <w:rsid w:val="002A168C"/>
    <w:rsid w:val="002A2C48"/>
    <w:rsid w:val="002A3EED"/>
    <w:rsid w:val="002A4A39"/>
    <w:rsid w:val="002A5A17"/>
    <w:rsid w:val="002A6425"/>
    <w:rsid w:val="002B06B0"/>
    <w:rsid w:val="002B0EB9"/>
    <w:rsid w:val="002B10F3"/>
    <w:rsid w:val="002B49E2"/>
    <w:rsid w:val="002B6BB5"/>
    <w:rsid w:val="002B7B00"/>
    <w:rsid w:val="002B7C44"/>
    <w:rsid w:val="002C058F"/>
    <w:rsid w:val="002C1388"/>
    <w:rsid w:val="002C34B0"/>
    <w:rsid w:val="002C3C6A"/>
    <w:rsid w:val="002D2703"/>
    <w:rsid w:val="002D3439"/>
    <w:rsid w:val="002D42DB"/>
    <w:rsid w:val="002E1F3A"/>
    <w:rsid w:val="002E298A"/>
    <w:rsid w:val="002F02A4"/>
    <w:rsid w:val="002F12ED"/>
    <w:rsid w:val="002F272B"/>
    <w:rsid w:val="002F2E47"/>
    <w:rsid w:val="002F57E9"/>
    <w:rsid w:val="002F5B00"/>
    <w:rsid w:val="002F7C6D"/>
    <w:rsid w:val="003027E4"/>
    <w:rsid w:val="0030332C"/>
    <w:rsid w:val="003035A4"/>
    <w:rsid w:val="00303A81"/>
    <w:rsid w:val="00305063"/>
    <w:rsid w:val="003104C1"/>
    <w:rsid w:val="00312296"/>
    <w:rsid w:val="0031340E"/>
    <w:rsid w:val="00313A6C"/>
    <w:rsid w:val="00313D02"/>
    <w:rsid w:val="00314204"/>
    <w:rsid w:val="00315BE5"/>
    <w:rsid w:val="00316464"/>
    <w:rsid w:val="0032073A"/>
    <w:rsid w:val="00321D8E"/>
    <w:rsid w:val="003244BA"/>
    <w:rsid w:val="0032610E"/>
    <w:rsid w:val="0033224D"/>
    <w:rsid w:val="00332CD5"/>
    <w:rsid w:val="00334996"/>
    <w:rsid w:val="00335E9B"/>
    <w:rsid w:val="00336969"/>
    <w:rsid w:val="00336C52"/>
    <w:rsid w:val="00340FAF"/>
    <w:rsid w:val="00341B3E"/>
    <w:rsid w:val="00341B42"/>
    <w:rsid w:val="00341F8C"/>
    <w:rsid w:val="00345154"/>
    <w:rsid w:val="0034560E"/>
    <w:rsid w:val="00346FCE"/>
    <w:rsid w:val="00350523"/>
    <w:rsid w:val="003524EB"/>
    <w:rsid w:val="00352975"/>
    <w:rsid w:val="00354087"/>
    <w:rsid w:val="00354355"/>
    <w:rsid w:val="0035469F"/>
    <w:rsid w:val="00354850"/>
    <w:rsid w:val="00356868"/>
    <w:rsid w:val="00356A31"/>
    <w:rsid w:val="00357C5E"/>
    <w:rsid w:val="0036485B"/>
    <w:rsid w:val="0036567B"/>
    <w:rsid w:val="00367E32"/>
    <w:rsid w:val="00371181"/>
    <w:rsid w:val="00372225"/>
    <w:rsid w:val="0037374D"/>
    <w:rsid w:val="00373B0D"/>
    <w:rsid w:val="003743FF"/>
    <w:rsid w:val="003746C9"/>
    <w:rsid w:val="00375D7D"/>
    <w:rsid w:val="00376988"/>
    <w:rsid w:val="00380506"/>
    <w:rsid w:val="00381A72"/>
    <w:rsid w:val="0038308E"/>
    <w:rsid w:val="00383363"/>
    <w:rsid w:val="003838AE"/>
    <w:rsid w:val="003864FB"/>
    <w:rsid w:val="00386D5A"/>
    <w:rsid w:val="00387825"/>
    <w:rsid w:val="00390A6D"/>
    <w:rsid w:val="00390ED6"/>
    <w:rsid w:val="003917E9"/>
    <w:rsid w:val="00392E00"/>
    <w:rsid w:val="00393B69"/>
    <w:rsid w:val="003940DA"/>
    <w:rsid w:val="0039536C"/>
    <w:rsid w:val="00397ED6"/>
    <w:rsid w:val="003A0131"/>
    <w:rsid w:val="003A1948"/>
    <w:rsid w:val="003A3473"/>
    <w:rsid w:val="003A3D22"/>
    <w:rsid w:val="003A5B04"/>
    <w:rsid w:val="003B152A"/>
    <w:rsid w:val="003B1E81"/>
    <w:rsid w:val="003B30C2"/>
    <w:rsid w:val="003B545B"/>
    <w:rsid w:val="003B5652"/>
    <w:rsid w:val="003B78C8"/>
    <w:rsid w:val="003C02FD"/>
    <w:rsid w:val="003C1950"/>
    <w:rsid w:val="003C22F7"/>
    <w:rsid w:val="003C532C"/>
    <w:rsid w:val="003D1016"/>
    <w:rsid w:val="003D325A"/>
    <w:rsid w:val="003D3574"/>
    <w:rsid w:val="003D3EE9"/>
    <w:rsid w:val="003D7580"/>
    <w:rsid w:val="003D7AAB"/>
    <w:rsid w:val="003E4473"/>
    <w:rsid w:val="003E7681"/>
    <w:rsid w:val="003F0809"/>
    <w:rsid w:val="003F22AE"/>
    <w:rsid w:val="003F3A3A"/>
    <w:rsid w:val="003F43AA"/>
    <w:rsid w:val="003F611C"/>
    <w:rsid w:val="003F755C"/>
    <w:rsid w:val="00400213"/>
    <w:rsid w:val="00400EBE"/>
    <w:rsid w:val="00401F03"/>
    <w:rsid w:val="004026E9"/>
    <w:rsid w:val="0040294E"/>
    <w:rsid w:val="00404615"/>
    <w:rsid w:val="0040662E"/>
    <w:rsid w:val="00406EA6"/>
    <w:rsid w:val="00406F01"/>
    <w:rsid w:val="00407000"/>
    <w:rsid w:val="00411209"/>
    <w:rsid w:val="00411B36"/>
    <w:rsid w:val="004121D7"/>
    <w:rsid w:val="00412953"/>
    <w:rsid w:val="0041338C"/>
    <w:rsid w:val="00413BF2"/>
    <w:rsid w:val="00414C9E"/>
    <w:rsid w:val="00416D50"/>
    <w:rsid w:val="00417331"/>
    <w:rsid w:val="00417772"/>
    <w:rsid w:val="004202DD"/>
    <w:rsid w:val="00420E6A"/>
    <w:rsid w:val="00425FCE"/>
    <w:rsid w:val="0042779E"/>
    <w:rsid w:val="00430FAF"/>
    <w:rsid w:val="00431E4E"/>
    <w:rsid w:val="00433CA9"/>
    <w:rsid w:val="0043521D"/>
    <w:rsid w:val="00437BA7"/>
    <w:rsid w:val="00442024"/>
    <w:rsid w:val="0044254C"/>
    <w:rsid w:val="00443D5F"/>
    <w:rsid w:val="00443F6A"/>
    <w:rsid w:val="0044578A"/>
    <w:rsid w:val="0044643F"/>
    <w:rsid w:val="00446445"/>
    <w:rsid w:val="00450A17"/>
    <w:rsid w:val="004576B4"/>
    <w:rsid w:val="00464783"/>
    <w:rsid w:val="0046497D"/>
    <w:rsid w:val="00466321"/>
    <w:rsid w:val="00466BF3"/>
    <w:rsid w:val="004672AF"/>
    <w:rsid w:val="004727B0"/>
    <w:rsid w:val="00472B93"/>
    <w:rsid w:val="00474DE8"/>
    <w:rsid w:val="00476CB6"/>
    <w:rsid w:val="00480247"/>
    <w:rsid w:val="0048081D"/>
    <w:rsid w:val="004808C7"/>
    <w:rsid w:val="00480D2A"/>
    <w:rsid w:val="0048117E"/>
    <w:rsid w:val="004820F4"/>
    <w:rsid w:val="00482D32"/>
    <w:rsid w:val="004855F6"/>
    <w:rsid w:val="00486F0C"/>
    <w:rsid w:val="00487D42"/>
    <w:rsid w:val="00490218"/>
    <w:rsid w:val="00491DE1"/>
    <w:rsid w:val="00493461"/>
    <w:rsid w:val="00494670"/>
    <w:rsid w:val="0049475F"/>
    <w:rsid w:val="00494FFD"/>
    <w:rsid w:val="00495A93"/>
    <w:rsid w:val="00495C0B"/>
    <w:rsid w:val="0049692E"/>
    <w:rsid w:val="00497592"/>
    <w:rsid w:val="00497B02"/>
    <w:rsid w:val="004A0427"/>
    <w:rsid w:val="004A0C14"/>
    <w:rsid w:val="004A0EB4"/>
    <w:rsid w:val="004A2D48"/>
    <w:rsid w:val="004A3193"/>
    <w:rsid w:val="004A3284"/>
    <w:rsid w:val="004A3823"/>
    <w:rsid w:val="004A4247"/>
    <w:rsid w:val="004A4746"/>
    <w:rsid w:val="004A59BB"/>
    <w:rsid w:val="004A6E9B"/>
    <w:rsid w:val="004B0A8F"/>
    <w:rsid w:val="004B14AA"/>
    <w:rsid w:val="004B179F"/>
    <w:rsid w:val="004B1875"/>
    <w:rsid w:val="004B296D"/>
    <w:rsid w:val="004B2DB1"/>
    <w:rsid w:val="004B43A3"/>
    <w:rsid w:val="004B4C49"/>
    <w:rsid w:val="004B58A5"/>
    <w:rsid w:val="004B62FA"/>
    <w:rsid w:val="004B63D9"/>
    <w:rsid w:val="004C0882"/>
    <w:rsid w:val="004C1449"/>
    <w:rsid w:val="004C399D"/>
    <w:rsid w:val="004C4475"/>
    <w:rsid w:val="004C55BE"/>
    <w:rsid w:val="004C6008"/>
    <w:rsid w:val="004C65FC"/>
    <w:rsid w:val="004D1D75"/>
    <w:rsid w:val="004D2F87"/>
    <w:rsid w:val="004D6D0F"/>
    <w:rsid w:val="004E0CCB"/>
    <w:rsid w:val="004E2022"/>
    <w:rsid w:val="004E2E18"/>
    <w:rsid w:val="004E3775"/>
    <w:rsid w:val="004E5B30"/>
    <w:rsid w:val="004E7C8E"/>
    <w:rsid w:val="004F0779"/>
    <w:rsid w:val="004F1230"/>
    <w:rsid w:val="004F173F"/>
    <w:rsid w:val="004F177C"/>
    <w:rsid w:val="004F1CB0"/>
    <w:rsid w:val="004F2DCE"/>
    <w:rsid w:val="004F60FD"/>
    <w:rsid w:val="004F6481"/>
    <w:rsid w:val="004F758D"/>
    <w:rsid w:val="004F7DC7"/>
    <w:rsid w:val="005000BF"/>
    <w:rsid w:val="00500CF1"/>
    <w:rsid w:val="005035BF"/>
    <w:rsid w:val="005039CB"/>
    <w:rsid w:val="00504447"/>
    <w:rsid w:val="00504F16"/>
    <w:rsid w:val="0050558F"/>
    <w:rsid w:val="005057E0"/>
    <w:rsid w:val="00506286"/>
    <w:rsid w:val="00510813"/>
    <w:rsid w:val="00510C41"/>
    <w:rsid w:val="00511DE0"/>
    <w:rsid w:val="00512E1D"/>
    <w:rsid w:val="00512FC2"/>
    <w:rsid w:val="00513338"/>
    <w:rsid w:val="00514CF3"/>
    <w:rsid w:val="00516C14"/>
    <w:rsid w:val="00517F02"/>
    <w:rsid w:val="005224E0"/>
    <w:rsid w:val="00524547"/>
    <w:rsid w:val="00524B8D"/>
    <w:rsid w:val="005258A2"/>
    <w:rsid w:val="00527D29"/>
    <w:rsid w:val="00530F7C"/>
    <w:rsid w:val="00531EB4"/>
    <w:rsid w:val="00534567"/>
    <w:rsid w:val="00534BE3"/>
    <w:rsid w:val="00534F43"/>
    <w:rsid w:val="00535A84"/>
    <w:rsid w:val="00536889"/>
    <w:rsid w:val="00536B10"/>
    <w:rsid w:val="00540B98"/>
    <w:rsid w:val="0054201A"/>
    <w:rsid w:val="00542E07"/>
    <w:rsid w:val="005437E4"/>
    <w:rsid w:val="0054473F"/>
    <w:rsid w:val="00546C68"/>
    <w:rsid w:val="005476E8"/>
    <w:rsid w:val="005541B8"/>
    <w:rsid w:val="00554A7B"/>
    <w:rsid w:val="0055572C"/>
    <w:rsid w:val="00556EFE"/>
    <w:rsid w:val="00557092"/>
    <w:rsid w:val="0056064F"/>
    <w:rsid w:val="00561B84"/>
    <w:rsid w:val="00571D98"/>
    <w:rsid w:val="005720AE"/>
    <w:rsid w:val="005731E4"/>
    <w:rsid w:val="005735DA"/>
    <w:rsid w:val="0057419F"/>
    <w:rsid w:val="00575626"/>
    <w:rsid w:val="00576D3D"/>
    <w:rsid w:val="00577994"/>
    <w:rsid w:val="0058030D"/>
    <w:rsid w:val="00581346"/>
    <w:rsid w:val="00581F01"/>
    <w:rsid w:val="00582045"/>
    <w:rsid w:val="00584351"/>
    <w:rsid w:val="00584ED3"/>
    <w:rsid w:val="00587167"/>
    <w:rsid w:val="00590AE3"/>
    <w:rsid w:val="005918F1"/>
    <w:rsid w:val="0059314C"/>
    <w:rsid w:val="0059544B"/>
    <w:rsid w:val="00597104"/>
    <w:rsid w:val="0059749D"/>
    <w:rsid w:val="005A06B7"/>
    <w:rsid w:val="005A10D4"/>
    <w:rsid w:val="005A12B2"/>
    <w:rsid w:val="005A1759"/>
    <w:rsid w:val="005A1AB6"/>
    <w:rsid w:val="005A4188"/>
    <w:rsid w:val="005A575D"/>
    <w:rsid w:val="005A6F30"/>
    <w:rsid w:val="005B027D"/>
    <w:rsid w:val="005B035C"/>
    <w:rsid w:val="005B5EC5"/>
    <w:rsid w:val="005B6319"/>
    <w:rsid w:val="005B7151"/>
    <w:rsid w:val="005B7646"/>
    <w:rsid w:val="005C0A2D"/>
    <w:rsid w:val="005C384D"/>
    <w:rsid w:val="005D0369"/>
    <w:rsid w:val="005D0DFB"/>
    <w:rsid w:val="005D53FE"/>
    <w:rsid w:val="005D5BFE"/>
    <w:rsid w:val="005D63A2"/>
    <w:rsid w:val="005D6A6C"/>
    <w:rsid w:val="005D7A0F"/>
    <w:rsid w:val="005D7F68"/>
    <w:rsid w:val="005E0438"/>
    <w:rsid w:val="005E1791"/>
    <w:rsid w:val="005E2CE6"/>
    <w:rsid w:val="005E5FF6"/>
    <w:rsid w:val="005E6324"/>
    <w:rsid w:val="005F228B"/>
    <w:rsid w:val="005F29CD"/>
    <w:rsid w:val="005F2E2A"/>
    <w:rsid w:val="005F4DFB"/>
    <w:rsid w:val="005F5321"/>
    <w:rsid w:val="005F5B27"/>
    <w:rsid w:val="005F5D73"/>
    <w:rsid w:val="005F670A"/>
    <w:rsid w:val="005F6CC0"/>
    <w:rsid w:val="0060288D"/>
    <w:rsid w:val="00603E5B"/>
    <w:rsid w:val="00604BC8"/>
    <w:rsid w:val="00606180"/>
    <w:rsid w:val="006125E3"/>
    <w:rsid w:val="00612BF7"/>
    <w:rsid w:val="00613C57"/>
    <w:rsid w:val="006141FB"/>
    <w:rsid w:val="006155E5"/>
    <w:rsid w:val="00615B4C"/>
    <w:rsid w:val="00615B5D"/>
    <w:rsid w:val="00620379"/>
    <w:rsid w:val="00620BE0"/>
    <w:rsid w:val="0062146F"/>
    <w:rsid w:val="0062276C"/>
    <w:rsid w:val="00623CB8"/>
    <w:rsid w:val="006323E7"/>
    <w:rsid w:val="00633915"/>
    <w:rsid w:val="006343AF"/>
    <w:rsid w:val="0063440B"/>
    <w:rsid w:val="0063634A"/>
    <w:rsid w:val="00636560"/>
    <w:rsid w:val="00640338"/>
    <w:rsid w:val="0064250D"/>
    <w:rsid w:val="00642707"/>
    <w:rsid w:val="00646A3C"/>
    <w:rsid w:val="0065016D"/>
    <w:rsid w:val="006535A7"/>
    <w:rsid w:val="006535EB"/>
    <w:rsid w:val="00660DFA"/>
    <w:rsid w:val="006618AA"/>
    <w:rsid w:val="00661A2D"/>
    <w:rsid w:val="00661C45"/>
    <w:rsid w:val="00662F97"/>
    <w:rsid w:val="00663016"/>
    <w:rsid w:val="00664157"/>
    <w:rsid w:val="006660E5"/>
    <w:rsid w:val="0066738A"/>
    <w:rsid w:val="006716FC"/>
    <w:rsid w:val="00674190"/>
    <w:rsid w:val="00674605"/>
    <w:rsid w:val="006748B8"/>
    <w:rsid w:val="006750EB"/>
    <w:rsid w:val="006752C1"/>
    <w:rsid w:val="00675DF4"/>
    <w:rsid w:val="00676D85"/>
    <w:rsid w:val="00680AA6"/>
    <w:rsid w:val="0068415C"/>
    <w:rsid w:val="0068535B"/>
    <w:rsid w:val="00686011"/>
    <w:rsid w:val="00686267"/>
    <w:rsid w:val="0068736E"/>
    <w:rsid w:val="00690700"/>
    <w:rsid w:val="00692599"/>
    <w:rsid w:val="0069290A"/>
    <w:rsid w:val="00696BDA"/>
    <w:rsid w:val="00697032"/>
    <w:rsid w:val="006975AC"/>
    <w:rsid w:val="006A15FB"/>
    <w:rsid w:val="006A1F40"/>
    <w:rsid w:val="006A3360"/>
    <w:rsid w:val="006A55C1"/>
    <w:rsid w:val="006A5A72"/>
    <w:rsid w:val="006A72BF"/>
    <w:rsid w:val="006B005F"/>
    <w:rsid w:val="006B173E"/>
    <w:rsid w:val="006B332A"/>
    <w:rsid w:val="006B33BD"/>
    <w:rsid w:val="006B7FF4"/>
    <w:rsid w:val="006C0D11"/>
    <w:rsid w:val="006C3F75"/>
    <w:rsid w:val="006C6EE6"/>
    <w:rsid w:val="006D0202"/>
    <w:rsid w:val="006D0ECF"/>
    <w:rsid w:val="006D170E"/>
    <w:rsid w:val="006D42C9"/>
    <w:rsid w:val="006D65F8"/>
    <w:rsid w:val="006D6F13"/>
    <w:rsid w:val="006E06AF"/>
    <w:rsid w:val="006E076D"/>
    <w:rsid w:val="006E1219"/>
    <w:rsid w:val="006E2E3E"/>
    <w:rsid w:val="006E3EBE"/>
    <w:rsid w:val="006F037C"/>
    <w:rsid w:val="006F1789"/>
    <w:rsid w:val="006F7C17"/>
    <w:rsid w:val="00705409"/>
    <w:rsid w:val="00706C5D"/>
    <w:rsid w:val="00710EBD"/>
    <w:rsid w:val="007118E6"/>
    <w:rsid w:val="00715D6D"/>
    <w:rsid w:val="007160A1"/>
    <w:rsid w:val="00716FD2"/>
    <w:rsid w:val="00717366"/>
    <w:rsid w:val="0072167F"/>
    <w:rsid w:val="007225C9"/>
    <w:rsid w:val="00724816"/>
    <w:rsid w:val="00725C92"/>
    <w:rsid w:val="00725FBA"/>
    <w:rsid w:val="007265D8"/>
    <w:rsid w:val="00726823"/>
    <w:rsid w:val="007268B7"/>
    <w:rsid w:val="00726E75"/>
    <w:rsid w:val="007320DD"/>
    <w:rsid w:val="00734C24"/>
    <w:rsid w:val="00735CD7"/>
    <w:rsid w:val="00736A8E"/>
    <w:rsid w:val="00740231"/>
    <w:rsid w:val="0074185D"/>
    <w:rsid w:val="00742537"/>
    <w:rsid w:val="00746EF8"/>
    <w:rsid w:val="007476B2"/>
    <w:rsid w:val="00751BA0"/>
    <w:rsid w:val="00754034"/>
    <w:rsid w:val="00754B03"/>
    <w:rsid w:val="00754BF1"/>
    <w:rsid w:val="00755A30"/>
    <w:rsid w:val="00755E1C"/>
    <w:rsid w:val="00756556"/>
    <w:rsid w:val="00757250"/>
    <w:rsid w:val="0076132B"/>
    <w:rsid w:val="007623AE"/>
    <w:rsid w:val="00762773"/>
    <w:rsid w:val="00763378"/>
    <w:rsid w:val="0076546E"/>
    <w:rsid w:val="0076612B"/>
    <w:rsid w:val="00767FBC"/>
    <w:rsid w:val="00770B19"/>
    <w:rsid w:val="0077154E"/>
    <w:rsid w:val="00773148"/>
    <w:rsid w:val="0077320D"/>
    <w:rsid w:val="00774FA0"/>
    <w:rsid w:val="00775A6B"/>
    <w:rsid w:val="00775D36"/>
    <w:rsid w:val="00776620"/>
    <w:rsid w:val="007766B3"/>
    <w:rsid w:val="0077771D"/>
    <w:rsid w:val="00777880"/>
    <w:rsid w:val="00777B6D"/>
    <w:rsid w:val="00780D7D"/>
    <w:rsid w:val="00784855"/>
    <w:rsid w:val="00784F39"/>
    <w:rsid w:val="0078545C"/>
    <w:rsid w:val="007906C4"/>
    <w:rsid w:val="00791739"/>
    <w:rsid w:val="007931B5"/>
    <w:rsid w:val="007940EA"/>
    <w:rsid w:val="007967E8"/>
    <w:rsid w:val="007A087C"/>
    <w:rsid w:val="007A2995"/>
    <w:rsid w:val="007A4D2E"/>
    <w:rsid w:val="007A5907"/>
    <w:rsid w:val="007A63F2"/>
    <w:rsid w:val="007B3C21"/>
    <w:rsid w:val="007B5C0F"/>
    <w:rsid w:val="007B68DE"/>
    <w:rsid w:val="007B763A"/>
    <w:rsid w:val="007B7768"/>
    <w:rsid w:val="007C1857"/>
    <w:rsid w:val="007C18F5"/>
    <w:rsid w:val="007C2714"/>
    <w:rsid w:val="007C37C6"/>
    <w:rsid w:val="007C3901"/>
    <w:rsid w:val="007C3935"/>
    <w:rsid w:val="007C514F"/>
    <w:rsid w:val="007D0F95"/>
    <w:rsid w:val="007D2831"/>
    <w:rsid w:val="007D2B81"/>
    <w:rsid w:val="007D30DF"/>
    <w:rsid w:val="007D449C"/>
    <w:rsid w:val="007D593B"/>
    <w:rsid w:val="007D6C9C"/>
    <w:rsid w:val="007D6FE9"/>
    <w:rsid w:val="007D7B51"/>
    <w:rsid w:val="007D7ECB"/>
    <w:rsid w:val="007E25A1"/>
    <w:rsid w:val="007E4BD2"/>
    <w:rsid w:val="007E57C2"/>
    <w:rsid w:val="007E5D0C"/>
    <w:rsid w:val="007E6140"/>
    <w:rsid w:val="007E7145"/>
    <w:rsid w:val="007F0F49"/>
    <w:rsid w:val="007F2E93"/>
    <w:rsid w:val="007F3916"/>
    <w:rsid w:val="007F3A0A"/>
    <w:rsid w:val="007F5661"/>
    <w:rsid w:val="007F61FB"/>
    <w:rsid w:val="008003A0"/>
    <w:rsid w:val="00801179"/>
    <w:rsid w:val="00802479"/>
    <w:rsid w:val="00805372"/>
    <w:rsid w:val="00805B7B"/>
    <w:rsid w:val="008063FF"/>
    <w:rsid w:val="0081293E"/>
    <w:rsid w:val="0081303D"/>
    <w:rsid w:val="008144C9"/>
    <w:rsid w:val="008149EE"/>
    <w:rsid w:val="00814FFB"/>
    <w:rsid w:val="008159EA"/>
    <w:rsid w:val="00820568"/>
    <w:rsid w:val="00820785"/>
    <w:rsid w:val="00823D40"/>
    <w:rsid w:val="008261D8"/>
    <w:rsid w:val="008305FE"/>
    <w:rsid w:val="00831A80"/>
    <w:rsid w:val="00832AAC"/>
    <w:rsid w:val="008332C8"/>
    <w:rsid w:val="00833743"/>
    <w:rsid w:val="008340A4"/>
    <w:rsid w:val="00836799"/>
    <w:rsid w:val="00836B4B"/>
    <w:rsid w:val="00837028"/>
    <w:rsid w:val="00837131"/>
    <w:rsid w:val="008413C1"/>
    <w:rsid w:val="0084557F"/>
    <w:rsid w:val="008459ED"/>
    <w:rsid w:val="00845C5E"/>
    <w:rsid w:val="00845F57"/>
    <w:rsid w:val="00847BB5"/>
    <w:rsid w:val="008508E6"/>
    <w:rsid w:val="008521E0"/>
    <w:rsid w:val="008525B0"/>
    <w:rsid w:val="008549DF"/>
    <w:rsid w:val="00861C56"/>
    <w:rsid w:val="00862DDE"/>
    <w:rsid w:val="00863CD2"/>
    <w:rsid w:val="008643AA"/>
    <w:rsid w:val="00867CBC"/>
    <w:rsid w:val="00872BC5"/>
    <w:rsid w:val="0087337D"/>
    <w:rsid w:val="0087342E"/>
    <w:rsid w:val="00873694"/>
    <w:rsid w:val="008755C5"/>
    <w:rsid w:val="00876061"/>
    <w:rsid w:val="00876C30"/>
    <w:rsid w:val="00877017"/>
    <w:rsid w:val="008773C0"/>
    <w:rsid w:val="00877C8A"/>
    <w:rsid w:val="00877FE2"/>
    <w:rsid w:val="00880364"/>
    <w:rsid w:val="0088511A"/>
    <w:rsid w:val="00886C4C"/>
    <w:rsid w:val="00886EA5"/>
    <w:rsid w:val="0088711C"/>
    <w:rsid w:val="008876FA"/>
    <w:rsid w:val="00890E72"/>
    <w:rsid w:val="00892ECF"/>
    <w:rsid w:val="00892F06"/>
    <w:rsid w:val="00893C53"/>
    <w:rsid w:val="00894285"/>
    <w:rsid w:val="008A0293"/>
    <w:rsid w:val="008A0384"/>
    <w:rsid w:val="008A37AC"/>
    <w:rsid w:val="008A40AE"/>
    <w:rsid w:val="008A42F2"/>
    <w:rsid w:val="008A4E19"/>
    <w:rsid w:val="008A5DF8"/>
    <w:rsid w:val="008A67C5"/>
    <w:rsid w:val="008B0311"/>
    <w:rsid w:val="008B22E1"/>
    <w:rsid w:val="008B3C78"/>
    <w:rsid w:val="008B3EDB"/>
    <w:rsid w:val="008B43FE"/>
    <w:rsid w:val="008B48BD"/>
    <w:rsid w:val="008B4AB2"/>
    <w:rsid w:val="008B4AE9"/>
    <w:rsid w:val="008B523B"/>
    <w:rsid w:val="008B587D"/>
    <w:rsid w:val="008B765F"/>
    <w:rsid w:val="008C1F38"/>
    <w:rsid w:val="008C30AD"/>
    <w:rsid w:val="008C497B"/>
    <w:rsid w:val="008C55BA"/>
    <w:rsid w:val="008C744B"/>
    <w:rsid w:val="008C7DE3"/>
    <w:rsid w:val="008D068E"/>
    <w:rsid w:val="008D0F7A"/>
    <w:rsid w:val="008D3F35"/>
    <w:rsid w:val="008D63BE"/>
    <w:rsid w:val="008D64C7"/>
    <w:rsid w:val="008E096B"/>
    <w:rsid w:val="008E0CFF"/>
    <w:rsid w:val="008E58A1"/>
    <w:rsid w:val="008E5D6B"/>
    <w:rsid w:val="008E644D"/>
    <w:rsid w:val="008E689B"/>
    <w:rsid w:val="008E72B2"/>
    <w:rsid w:val="008E76F0"/>
    <w:rsid w:val="008F0EC9"/>
    <w:rsid w:val="008F15FE"/>
    <w:rsid w:val="008F2A94"/>
    <w:rsid w:val="008F346A"/>
    <w:rsid w:val="008F4D97"/>
    <w:rsid w:val="008F4FA0"/>
    <w:rsid w:val="008F5187"/>
    <w:rsid w:val="008F5B75"/>
    <w:rsid w:val="008F709C"/>
    <w:rsid w:val="008F7144"/>
    <w:rsid w:val="008F7CA5"/>
    <w:rsid w:val="008F7E0F"/>
    <w:rsid w:val="0090312B"/>
    <w:rsid w:val="00903E64"/>
    <w:rsid w:val="00904961"/>
    <w:rsid w:val="00905E8B"/>
    <w:rsid w:val="00906169"/>
    <w:rsid w:val="009131E6"/>
    <w:rsid w:val="00913D01"/>
    <w:rsid w:val="0091736D"/>
    <w:rsid w:val="0092042B"/>
    <w:rsid w:val="00927C2E"/>
    <w:rsid w:val="00931001"/>
    <w:rsid w:val="00931791"/>
    <w:rsid w:val="00931863"/>
    <w:rsid w:val="009323DE"/>
    <w:rsid w:val="00933524"/>
    <w:rsid w:val="00933BF0"/>
    <w:rsid w:val="00935545"/>
    <w:rsid w:val="0094278D"/>
    <w:rsid w:val="00944144"/>
    <w:rsid w:val="00945AF3"/>
    <w:rsid w:val="00951108"/>
    <w:rsid w:val="0095140D"/>
    <w:rsid w:val="0095308A"/>
    <w:rsid w:val="009537D8"/>
    <w:rsid w:val="00955AEE"/>
    <w:rsid w:val="00956F14"/>
    <w:rsid w:val="009620FD"/>
    <w:rsid w:val="0096247A"/>
    <w:rsid w:val="00962F04"/>
    <w:rsid w:val="009640F8"/>
    <w:rsid w:val="0096426E"/>
    <w:rsid w:val="009648F4"/>
    <w:rsid w:val="009650EC"/>
    <w:rsid w:val="00965F4B"/>
    <w:rsid w:val="00967677"/>
    <w:rsid w:val="00970F8A"/>
    <w:rsid w:val="00971B9E"/>
    <w:rsid w:val="00971FB5"/>
    <w:rsid w:val="009729D3"/>
    <w:rsid w:val="00972D2A"/>
    <w:rsid w:val="00973B19"/>
    <w:rsid w:val="00975472"/>
    <w:rsid w:val="009757CE"/>
    <w:rsid w:val="00975CC5"/>
    <w:rsid w:val="00976328"/>
    <w:rsid w:val="00976B4E"/>
    <w:rsid w:val="00982CE3"/>
    <w:rsid w:val="00984458"/>
    <w:rsid w:val="00985283"/>
    <w:rsid w:val="00985B28"/>
    <w:rsid w:val="00986DDD"/>
    <w:rsid w:val="00987322"/>
    <w:rsid w:val="00987341"/>
    <w:rsid w:val="00987D6A"/>
    <w:rsid w:val="009901B7"/>
    <w:rsid w:val="0099405D"/>
    <w:rsid w:val="009A0F3B"/>
    <w:rsid w:val="009A5277"/>
    <w:rsid w:val="009A72C7"/>
    <w:rsid w:val="009B03FC"/>
    <w:rsid w:val="009B0897"/>
    <w:rsid w:val="009B50BE"/>
    <w:rsid w:val="009B659E"/>
    <w:rsid w:val="009B7A65"/>
    <w:rsid w:val="009C3008"/>
    <w:rsid w:val="009C51A5"/>
    <w:rsid w:val="009C59F7"/>
    <w:rsid w:val="009C6D05"/>
    <w:rsid w:val="009D0852"/>
    <w:rsid w:val="009D1FBF"/>
    <w:rsid w:val="009D3D3B"/>
    <w:rsid w:val="009D3F3F"/>
    <w:rsid w:val="009D4C16"/>
    <w:rsid w:val="009D5B53"/>
    <w:rsid w:val="009D6B7A"/>
    <w:rsid w:val="009E399C"/>
    <w:rsid w:val="009E43C1"/>
    <w:rsid w:val="009E5060"/>
    <w:rsid w:val="009E7E95"/>
    <w:rsid w:val="009F09B9"/>
    <w:rsid w:val="009F116F"/>
    <w:rsid w:val="009F329E"/>
    <w:rsid w:val="009F34D7"/>
    <w:rsid w:val="009F5AF2"/>
    <w:rsid w:val="009F61CA"/>
    <w:rsid w:val="009F63B0"/>
    <w:rsid w:val="009F6EDC"/>
    <w:rsid w:val="009F7B0A"/>
    <w:rsid w:val="009F7ED3"/>
    <w:rsid w:val="00A03607"/>
    <w:rsid w:val="00A047FF"/>
    <w:rsid w:val="00A04FEF"/>
    <w:rsid w:val="00A06389"/>
    <w:rsid w:val="00A10EF6"/>
    <w:rsid w:val="00A122CD"/>
    <w:rsid w:val="00A12A32"/>
    <w:rsid w:val="00A14248"/>
    <w:rsid w:val="00A14947"/>
    <w:rsid w:val="00A16522"/>
    <w:rsid w:val="00A16CD1"/>
    <w:rsid w:val="00A21FF4"/>
    <w:rsid w:val="00A231B1"/>
    <w:rsid w:val="00A23DC5"/>
    <w:rsid w:val="00A23E58"/>
    <w:rsid w:val="00A31926"/>
    <w:rsid w:val="00A34028"/>
    <w:rsid w:val="00A351C3"/>
    <w:rsid w:val="00A35568"/>
    <w:rsid w:val="00A37056"/>
    <w:rsid w:val="00A4358F"/>
    <w:rsid w:val="00A440D5"/>
    <w:rsid w:val="00A449C5"/>
    <w:rsid w:val="00A466FF"/>
    <w:rsid w:val="00A46C50"/>
    <w:rsid w:val="00A46F67"/>
    <w:rsid w:val="00A471F0"/>
    <w:rsid w:val="00A472A1"/>
    <w:rsid w:val="00A526F0"/>
    <w:rsid w:val="00A54AA1"/>
    <w:rsid w:val="00A568FF"/>
    <w:rsid w:val="00A604E2"/>
    <w:rsid w:val="00A61496"/>
    <w:rsid w:val="00A61833"/>
    <w:rsid w:val="00A61B7F"/>
    <w:rsid w:val="00A624C6"/>
    <w:rsid w:val="00A62554"/>
    <w:rsid w:val="00A63CEC"/>
    <w:rsid w:val="00A649A7"/>
    <w:rsid w:val="00A70218"/>
    <w:rsid w:val="00A7031E"/>
    <w:rsid w:val="00A720EC"/>
    <w:rsid w:val="00A728B1"/>
    <w:rsid w:val="00A72B0E"/>
    <w:rsid w:val="00A763DE"/>
    <w:rsid w:val="00A803D6"/>
    <w:rsid w:val="00A808E6"/>
    <w:rsid w:val="00A81282"/>
    <w:rsid w:val="00A812B4"/>
    <w:rsid w:val="00A85069"/>
    <w:rsid w:val="00A86986"/>
    <w:rsid w:val="00A86C3D"/>
    <w:rsid w:val="00A8713F"/>
    <w:rsid w:val="00A91167"/>
    <w:rsid w:val="00A9171C"/>
    <w:rsid w:val="00A92FFD"/>
    <w:rsid w:val="00A95975"/>
    <w:rsid w:val="00A95D38"/>
    <w:rsid w:val="00A9708D"/>
    <w:rsid w:val="00AA1F11"/>
    <w:rsid w:val="00AA2C17"/>
    <w:rsid w:val="00AA303C"/>
    <w:rsid w:val="00AA4135"/>
    <w:rsid w:val="00AA4172"/>
    <w:rsid w:val="00AB0865"/>
    <w:rsid w:val="00AB1914"/>
    <w:rsid w:val="00AB260F"/>
    <w:rsid w:val="00AB2B78"/>
    <w:rsid w:val="00AB5330"/>
    <w:rsid w:val="00AB7747"/>
    <w:rsid w:val="00AB7918"/>
    <w:rsid w:val="00AC0A03"/>
    <w:rsid w:val="00AC2532"/>
    <w:rsid w:val="00AC3221"/>
    <w:rsid w:val="00AC518B"/>
    <w:rsid w:val="00AD0BBF"/>
    <w:rsid w:val="00AD0C62"/>
    <w:rsid w:val="00AD0C7B"/>
    <w:rsid w:val="00AD1507"/>
    <w:rsid w:val="00AD22A8"/>
    <w:rsid w:val="00AD23F1"/>
    <w:rsid w:val="00AD429E"/>
    <w:rsid w:val="00AD5A70"/>
    <w:rsid w:val="00AD5CF4"/>
    <w:rsid w:val="00AD6417"/>
    <w:rsid w:val="00AD6B8C"/>
    <w:rsid w:val="00AD738B"/>
    <w:rsid w:val="00AE0B1C"/>
    <w:rsid w:val="00AE1BF4"/>
    <w:rsid w:val="00AE2506"/>
    <w:rsid w:val="00AE3F48"/>
    <w:rsid w:val="00AE5D80"/>
    <w:rsid w:val="00AE5D97"/>
    <w:rsid w:val="00AE5F82"/>
    <w:rsid w:val="00AE6794"/>
    <w:rsid w:val="00AE6C55"/>
    <w:rsid w:val="00AF051F"/>
    <w:rsid w:val="00B009EC"/>
    <w:rsid w:val="00B01110"/>
    <w:rsid w:val="00B01921"/>
    <w:rsid w:val="00B02262"/>
    <w:rsid w:val="00B03CEC"/>
    <w:rsid w:val="00B0409F"/>
    <w:rsid w:val="00B05580"/>
    <w:rsid w:val="00B05FD9"/>
    <w:rsid w:val="00B068EC"/>
    <w:rsid w:val="00B06E10"/>
    <w:rsid w:val="00B0717D"/>
    <w:rsid w:val="00B102AD"/>
    <w:rsid w:val="00B10596"/>
    <w:rsid w:val="00B119A3"/>
    <w:rsid w:val="00B1209F"/>
    <w:rsid w:val="00B12AD0"/>
    <w:rsid w:val="00B13691"/>
    <w:rsid w:val="00B162B7"/>
    <w:rsid w:val="00B1746D"/>
    <w:rsid w:val="00B2124C"/>
    <w:rsid w:val="00B230D9"/>
    <w:rsid w:val="00B24F30"/>
    <w:rsid w:val="00B274E8"/>
    <w:rsid w:val="00B31ABF"/>
    <w:rsid w:val="00B321E5"/>
    <w:rsid w:val="00B333B0"/>
    <w:rsid w:val="00B335AE"/>
    <w:rsid w:val="00B34ACA"/>
    <w:rsid w:val="00B35C95"/>
    <w:rsid w:val="00B37CE1"/>
    <w:rsid w:val="00B37F1F"/>
    <w:rsid w:val="00B40ACF"/>
    <w:rsid w:val="00B46BAA"/>
    <w:rsid w:val="00B47198"/>
    <w:rsid w:val="00B50B5F"/>
    <w:rsid w:val="00B526D6"/>
    <w:rsid w:val="00B529D9"/>
    <w:rsid w:val="00B53FC2"/>
    <w:rsid w:val="00B54128"/>
    <w:rsid w:val="00B55826"/>
    <w:rsid w:val="00B57521"/>
    <w:rsid w:val="00B60426"/>
    <w:rsid w:val="00B620C1"/>
    <w:rsid w:val="00B622DD"/>
    <w:rsid w:val="00B63522"/>
    <w:rsid w:val="00B711E1"/>
    <w:rsid w:val="00B7133B"/>
    <w:rsid w:val="00B71D39"/>
    <w:rsid w:val="00B71D3C"/>
    <w:rsid w:val="00B73484"/>
    <w:rsid w:val="00B7378C"/>
    <w:rsid w:val="00B75780"/>
    <w:rsid w:val="00B76049"/>
    <w:rsid w:val="00B76F1D"/>
    <w:rsid w:val="00B81891"/>
    <w:rsid w:val="00B85F53"/>
    <w:rsid w:val="00B8782C"/>
    <w:rsid w:val="00B9029A"/>
    <w:rsid w:val="00B91D97"/>
    <w:rsid w:val="00B92A19"/>
    <w:rsid w:val="00B947F2"/>
    <w:rsid w:val="00B947F9"/>
    <w:rsid w:val="00B9544C"/>
    <w:rsid w:val="00B96A48"/>
    <w:rsid w:val="00BA29E9"/>
    <w:rsid w:val="00BA2C3F"/>
    <w:rsid w:val="00BA38C5"/>
    <w:rsid w:val="00BA5597"/>
    <w:rsid w:val="00BA5FEF"/>
    <w:rsid w:val="00BA7672"/>
    <w:rsid w:val="00BB0E10"/>
    <w:rsid w:val="00BB3618"/>
    <w:rsid w:val="00BB40E3"/>
    <w:rsid w:val="00BB58B8"/>
    <w:rsid w:val="00BB6C68"/>
    <w:rsid w:val="00BB7C09"/>
    <w:rsid w:val="00BC005F"/>
    <w:rsid w:val="00BC00AA"/>
    <w:rsid w:val="00BC07BB"/>
    <w:rsid w:val="00BC0C9E"/>
    <w:rsid w:val="00BC2D9B"/>
    <w:rsid w:val="00BC32DC"/>
    <w:rsid w:val="00BC56B8"/>
    <w:rsid w:val="00BD1B51"/>
    <w:rsid w:val="00BD1E0A"/>
    <w:rsid w:val="00BD47F6"/>
    <w:rsid w:val="00BD5F56"/>
    <w:rsid w:val="00BD6753"/>
    <w:rsid w:val="00BE157A"/>
    <w:rsid w:val="00BE312D"/>
    <w:rsid w:val="00BE31C1"/>
    <w:rsid w:val="00BE3703"/>
    <w:rsid w:val="00BE3CB5"/>
    <w:rsid w:val="00BE3FCA"/>
    <w:rsid w:val="00BE6740"/>
    <w:rsid w:val="00BE79C3"/>
    <w:rsid w:val="00BF1E56"/>
    <w:rsid w:val="00BF56E3"/>
    <w:rsid w:val="00BF64A2"/>
    <w:rsid w:val="00BF6EB5"/>
    <w:rsid w:val="00BF7107"/>
    <w:rsid w:val="00BF73D1"/>
    <w:rsid w:val="00BF7D66"/>
    <w:rsid w:val="00C031B6"/>
    <w:rsid w:val="00C05719"/>
    <w:rsid w:val="00C05C26"/>
    <w:rsid w:val="00C065E7"/>
    <w:rsid w:val="00C0774C"/>
    <w:rsid w:val="00C10578"/>
    <w:rsid w:val="00C12302"/>
    <w:rsid w:val="00C156DD"/>
    <w:rsid w:val="00C1692A"/>
    <w:rsid w:val="00C17D62"/>
    <w:rsid w:val="00C20189"/>
    <w:rsid w:val="00C21DB1"/>
    <w:rsid w:val="00C21FDC"/>
    <w:rsid w:val="00C2491C"/>
    <w:rsid w:val="00C24EE7"/>
    <w:rsid w:val="00C2502D"/>
    <w:rsid w:val="00C2596A"/>
    <w:rsid w:val="00C271BE"/>
    <w:rsid w:val="00C27425"/>
    <w:rsid w:val="00C30204"/>
    <w:rsid w:val="00C328FE"/>
    <w:rsid w:val="00C33A05"/>
    <w:rsid w:val="00C34F8D"/>
    <w:rsid w:val="00C354CB"/>
    <w:rsid w:val="00C369EA"/>
    <w:rsid w:val="00C420E8"/>
    <w:rsid w:val="00C42500"/>
    <w:rsid w:val="00C4409D"/>
    <w:rsid w:val="00C455BE"/>
    <w:rsid w:val="00C466EB"/>
    <w:rsid w:val="00C4790F"/>
    <w:rsid w:val="00C505A6"/>
    <w:rsid w:val="00C51647"/>
    <w:rsid w:val="00C51948"/>
    <w:rsid w:val="00C51E5F"/>
    <w:rsid w:val="00C55E2D"/>
    <w:rsid w:val="00C615FE"/>
    <w:rsid w:val="00C61E4B"/>
    <w:rsid w:val="00C62E3A"/>
    <w:rsid w:val="00C63AF1"/>
    <w:rsid w:val="00C64503"/>
    <w:rsid w:val="00C648AC"/>
    <w:rsid w:val="00C64A1F"/>
    <w:rsid w:val="00C64BA6"/>
    <w:rsid w:val="00C64BFF"/>
    <w:rsid w:val="00C6560E"/>
    <w:rsid w:val="00C711BB"/>
    <w:rsid w:val="00C71705"/>
    <w:rsid w:val="00C71BA1"/>
    <w:rsid w:val="00C7315F"/>
    <w:rsid w:val="00C763C9"/>
    <w:rsid w:val="00C766E0"/>
    <w:rsid w:val="00C80057"/>
    <w:rsid w:val="00C808FC"/>
    <w:rsid w:val="00C814DE"/>
    <w:rsid w:val="00C82C79"/>
    <w:rsid w:val="00C844FF"/>
    <w:rsid w:val="00C84753"/>
    <w:rsid w:val="00C85947"/>
    <w:rsid w:val="00C8639C"/>
    <w:rsid w:val="00C90E0A"/>
    <w:rsid w:val="00C91219"/>
    <w:rsid w:val="00C91611"/>
    <w:rsid w:val="00C94410"/>
    <w:rsid w:val="00C9449E"/>
    <w:rsid w:val="00C95B6F"/>
    <w:rsid w:val="00C969B7"/>
    <w:rsid w:val="00CA00FD"/>
    <w:rsid w:val="00CA15E5"/>
    <w:rsid w:val="00CA2F45"/>
    <w:rsid w:val="00CA3204"/>
    <w:rsid w:val="00CA3585"/>
    <w:rsid w:val="00CA3D5A"/>
    <w:rsid w:val="00CA4B76"/>
    <w:rsid w:val="00CA4BAF"/>
    <w:rsid w:val="00CA4C7C"/>
    <w:rsid w:val="00CA7645"/>
    <w:rsid w:val="00CB0183"/>
    <w:rsid w:val="00CB0DB6"/>
    <w:rsid w:val="00CB15D4"/>
    <w:rsid w:val="00CB1EA3"/>
    <w:rsid w:val="00CB552C"/>
    <w:rsid w:val="00CB5E9E"/>
    <w:rsid w:val="00CB678D"/>
    <w:rsid w:val="00CB6A9E"/>
    <w:rsid w:val="00CC0A4C"/>
    <w:rsid w:val="00CC4B82"/>
    <w:rsid w:val="00CC6181"/>
    <w:rsid w:val="00CD23E6"/>
    <w:rsid w:val="00CD2BCD"/>
    <w:rsid w:val="00CD36AA"/>
    <w:rsid w:val="00CD3791"/>
    <w:rsid w:val="00CD50C2"/>
    <w:rsid w:val="00CD5807"/>
    <w:rsid w:val="00CD5968"/>
    <w:rsid w:val="00CD65B0"/>
    <w:rsid w:val="00CE02CD"/>
    <w:rsid w:val="00CE0388"/>
    <w:rsid w:val="00CE10E9"/>
    <w:rsid w:val="00CE1612"/>
    <w:rsid w:val="00CE1ADF"/>
    <w:rsid w:val="00CE45C8"/>
    <w:rsid w:val="00CF119C"/>
    <w:rsid w:val="00CF25D8"/>
    <w:rsid w:val="00CF4A34"/>
    <w:rsid w:val="00CF4CFC"/>
    <w:rsid w:val="00D0072E"/>
    <w:rsid w:val="00D007BF"/>
    <w:rsid w:val="00D025BE"/>
    <w:rsid w:val="00D0305A"/>
    <w:rsid w:val="00D03408"/>
    <w:rsid w:val="00D0352C"/>
    <w:rsid w:val="00D07909"/>
    <w:rsid w:val="00D12CE8"/>
    <w:rsid w:val="00D14EB8"/>
    <w:rsid w:val="00D150DB"/>
    <w:rsid w:val="00D154D5"/>
    <w:rsid w:val="00D15727"/>
    <w:rsid w:val="00D15FFA"/>
    <w:rsid w:val="00D160F9"/>
    <w:rsid w:val="00D16332"/>
    <w:rsid w:val="00D1671A"/>
    <w:rsid w:val="00D17C75"/>
    <w:rsid w:val="00D24972"/>
    <w:rsid w:val="00D2515E"/>
    <w:rsid w:val="00D27130"/>
    <w:rsid w:val="00D279B5"/>
    <w:rsid w:val="00D27DE7"/>
    <w:rsid w:val="00D30314"/>
    <w:rsid w:val="00D308ED"/>
    <w:rsid w:val="00D3479B"/>
    <w:rsid w:val="00D36D83"/>
    <w:rsid w:val="00D36E2D"/>
    <w:rsid w:val="00D37EA9"/>
    <w:rsid w:val="00D419D3"/>
    <w:rsid w:val="00D50168"/>
    <w:rsid w:val="00D515B0"/>
    <w:rsid w:val="00D51721"/>
    <w:rsid w:val="00D551DF"/>
    <w:rsid w:val="00D56178"/>
    <w:rsid w:val="00D56CF0"/>
    <w:rsid w:val="00D56F5C"/>
    <w:rsid w:val="00D57C2C"/>
    <w:rsid w:val="00D613E4"/>
    <w:rsid w:val="00D6142B"/>
    <w:rsid w:val="00D61F82"/>
    <w:rsid w:val="00D647FA"/>
    <w:rsid w:val="00D66FD6"/>
    <w:rsid w:val="00D672E7"/>
    <w:rsid w:val="00D673FF"/>
    <w:rsid w:val="00D679D7"/>
    <w:rsid w:val="00D704B1"/>
    <w:rsid w:val="00D70B63"/>
    <w:rsid w:val="00D72B92"/>
    <w:rsid w:val="00D72ED4"/>
    <w:rsid w:val="00D73F61"/>
    <w:rsid w:val="00D74214"/>
    <w:rsid w:val="00D754C0"/>
    <w:rsid w:val="00D776A2"/>
    <w:rsid w:val="00D7789E"/>
    <w:rsid w:val="00D801C4"/>
    <w:rsid w:val="00D8380C"/>
    <w:rsid w:val="00D83AEB"/>
    <w:rsid w:val="00D867A6"/>
    <w:rsid w:val="00D90836"/>
    <w:rsid w:val="00D925F3"/>
    <w:rsid w:val="00D940C6"/>
    <w:rsid w:val="00D95896"/>
    <w:rsid w:val="00D95A2B"/>
    <w:rsid w:val="00D95CC6"/>
    <w:rsid w:val="00D96D42"/>
    <w:rsid w:val="00D96F79"/>
    <w:rsid w:val="00DA119F"/>
    <w:rsid w:val="00DA164B"/>
    <w:rsid w:val="00DA21C7"/>
    <w:rsid w:val="00DA271D"/>
    <w:rsid w:val="00DA2A25"/>
    <w:rsid w:val="00DA2DA3"/>
    <w:rsid w:val="00DA6615"/>
    <w:rsid w:val="00DA6965"/>
    <w:rsid w:val="00DA6EF2"/>
    <w:rsid w:val="00DA76AE"/>
    <w:rsid w:val="00DB10FC"/>
    <w:rsid w:val="00DB181E"/>
    <w:rsid w:val="00DB1C7A"/>
    <w:rsid w:val="00DB2983"/>
    <w:rsid w:val="00DB343D"/>
    <w:rsid w:val="00DB3A1B"/>
    <w:rsid w:val="00DB5579"/>
    <w:rsid w:val="00DB5CFE"/>
    <w:rsid w:val="00DB5E40"/>
    <w:rsid w:val="00DB7514"/>
    <w:rsid w:val="00DB7CF1"/>
    <w:rsid w:val="00DC15D4"/>
    <w:rsid w:val="00DC2EBE"/>
    <w:rsid w:val="00DC30FE"/>
    <w:rsid w:val="00DC3162"/>
    <w:rsid w:val="00DC3A9D"/>
    <w:rsid w:val="00DC46D8"/>
    <w:rsid w:val="00DC72A6"/>
    <w:rsid w:val="00DC7E32"/>
    <w:rsid w:val="00DC7F60"/>
    <w:rsid w:val="00DD06B3"/>
    <w:rsid w:val="00DD15C4"/>
    <w:rsid w:val="00DD2113"/>
    <w:rsid w:val="00DD265E"/>
    <w:rsid w:val="00DD4CFF"/>
    <w:rsid w:val="00DD4F14"/>
    <w:rsid w:val="00DD7E52"/>
    <w:rsid w:val="00DE026A"/>
    <w:rsid w:val="00DE02AD"/>
    <w:rsid w:val="00DE0DBF"/>
    <w:rsid w:val="00DE1DC6"/>
    <w:rsid w:val="00DE20E1"/>
    <w:rsid w:val="00DE292D"/>
    <w:rsid w:val="00DE6E2B"/>
    <w:rsid w:val="00DF0092"/>
    <w:rsid w:val="00DF0174"/>
    <w:rsid w:val="00DF1930"/>
    <w:rsid w:val="00DF31CC"/>
    <w:rsid w:val="00DF514A"/>
    <w:rsid w:val="00DF7C03"/>
    <w:rsid w:val="00E002DB"/>
    <w:rsid w:val="00E015DE"/>
    <w:rsid w:val="00E033EE"/>
    <w:rsid w:val="00E0358D"/>
    <w:rsid w:val="00E06327"/>
    <w:rsid w:val="00E11CE6"/>
    <w:rsid w:val="00E13485"/>
    <w:rsid w:val="00E172A0"/>
    <w:rsid w:val="00E2064B"/>
    <w:rsid w:val="00E20E9F"/>
    <w:rsid w:val="00E21E78"/>
    <w:rsid w:val="00E24611"/>
    <w:rsid w:val="00E25239"/>
    <w:rsid w:val="00E265B1"/>
    <w:rsid w:val="00E275B0"/>
    <w:rsid w:val="00E33DFD"/>
    <w:rsid w:val="00E33F55"/>
    <w:rsid w:val="00E35D9C"/>
    <w:rsid w:val="00E40354"/>
    <w:rsid w:val="00E4044F"/>
    <w:rsid w:val="00E412D0"/>
    <w:rsid w:val="00E42056"/>
    <w:rsid w:val="00E42F7F"/>
    <w:rsid w:val="00E43EA9"/>
    <w:rsid w:val="00E44025"/>
    <w:rsid w:val="00E46139"/>
    <w:rsid w:val="00E46507"/>
    <w:rsid w:val="00E47CDB"/>
    <w:rsid w:val="00E47F71"/>
    <w:rsid w:val="00E5192E"/>
    <w:rsid w:val="00E54588"/>
    <w:rsid w:val="00E566BC"/>
    <w:rsid w:val="00E60982"/>
    <w:rsid w:val="00E60C8D"/>
    <w:rsid w:val="00E60DE2"/>
    <w:rsid w:val="00E6162F"/>
    <w:rsid w:val="00E62792"/>
    <w:rsid w:val="00E6311B"/>
    <w:rsid w:val="00E6377E"/>
    <w:rsid w:val="00E63F4A"/>
    <w:rsid w:val="00E65D97"/>
    <w:rsid w:val="00E67EFD"/>
    <w:rsid w:val="00E702DC"/>
    <w:rsid w:val="00E71FFB"/>
    <w:rsid w:val="00E74709"/>
    <w:rsid w:val="00E762EB"/>
    <w:rsid w:val="00E765B3"/>
    <w:rsid w:val="00E76D1D"/>
    <w:rsid w:val="00E76E42"/>
    <w:rsid w:val="00E802D3"/>
    <w:rsid w:val="00E805D2"/>
    <w:rsid w:val="00E806F8"/>
    <w:rsid w:val="00E87752"/>
    <w:rsid w:val="00E8793B"/>
    <w:rsid w:val="00E903D8"/>
    <w:rsid w:val="00E90F81"/>
    <w:rsid w:val="00E914BF"/>
    <w:rsid w:val="00E91A6D"/>
    <w:rsid w:val="00E9242D"/>
    <w:rsid w:val="00E94E6C"/>
    <w:rsid w:val="00E957B4"/>
    <w:rsid w:val="00E958C9"/>
    <w:rsid w:val="00E975C5"/>
    <w:rsid w:val="00E97D9D"/>
    <w:rsid w:val="00EA2188"/>
    <w:rsid w:val="00EA42B5"/>
    <w:rsid w:val="00EA5E60"/>
    <w:rsid w:val="00EB041C"/>
    <w:rsid w:val="00EB1518"/>
    <w:rsid w:val="00EB1778"/>
    <w:rsid w:val="00EB3453"/>
    <w:rsid w:val="00EB5374"/>
    <w:rsid w:val="00EC074A"/>
    <w:rsid w:val="00EC0C5E"/>
    <w:rsid w:val="00EC24E5"/>
    <w:rsid w:val="00EC2978"/>
    <w:rsid w:val="00EC2EFF"/>
    <w:rsid w:val="00EC3134"/>
    <w:rsid w:val="00EC31B6"/>
    <w:rsid w:val="00EC3C59"/>
    <w:rsid w:val="00EC4A6A"/>
    <w:rsid w:val="00EC51C8"/>
    <w:rsid w:val="00EC5874"/>
    <w:rsid w:val="00ED0922"/>
    <w:rsid w:val="00ED149A"/>
    <w:rsid w:val="00ED192D"/>
    <w:rsid w:val="00ED30B4"/>
    <w:rsid w:val="00ED31F5"/>
    <w:rsid w:val="00ED3DF7"/>
    <w:rsid w:val="00ED3FC8"/>
    <w:rsid w:val="00ED6728"/>
    <w:rsid w:val="00EE0116"/>
    <w:rsid w:val="00EE0BD7"/>
    <w:rsid w:val="00EE5EEC"/>
    <w:rsid w:val="00EE78B5"/>
    <w:rsid w:val="00EF0C1C"/>
    <w:rsid w:val="00EF25D0"/>
    <w:rsid w:val="00EF2759"/>
    <w:rsid w:val="00EF45EB"/>
    <w:rsid w:val="00EF5099"/>
    <w:rsid w:val="00EF5E33"/>
    <w:rsid w:val="00F00075"/>
    <w:rsid w:val="00F024CC"/>
    <w:rsid w:val="00F03CE2"/>
    <w:rsid w:val="00F04E11"/>
    <w:rsid w:val="00F06529"/>
    <w:rsid w:val="00F07822"/>
    <w:rsid w:val="00F07C4A"/>
    <w:rsid w:val="00F10F35"/>
    <w:rsid w:val="00F132D5"/>
    <w:rsid w:val="00F13348"/>
    <w:rsid w:val="00F14D72"/>
    <w:rsid w:val="00F15C95"/>
    <w:rsid w:val="00F16513"/>
    <w:rsid w:val="00F168E6"/>
    <w:rsid w:val="00F22985"/>
    <w:rsid w:val="00F241AB"/>
    <w:rsid w:val="00F246E2"/>
    <w:rsid w:val="00F30B65"/>
    <w:rsid w:val="00F31382"/>
    <w:rsid w:val="00F313AF"/>
    <w:rsid w:val="00F335E6"/>
    <w:rsid w:val="00F35829"/>
    <w:rsid w:val="00F41D87"/>
    <w:rsid w:val="00F42868"/>
    <w:rsid w:val="00F42DF6"/>
    <w:rsid w:val="00F465A7"/>
    <w:rsid w:val="00F473E7"/>
    <w:rsid w:val="00F47B19"/>
    <w:rsid w:val="00F50B7C"/>
    <w:rsid w:val="00F50D9A"/>
    <w:rsid w:val="00F5202D"/>
    <w:rsid w:val="00F52CF6"/>
    <w:rsid w:val="00F53C23"/>
    <w:rsid w:val="00F54496"/>
    <w:rsid w:val="00F54902"/>
    <w:rsid w:val="00F574D7"/>
    <w:rsid w:val="00F60DC9"/>
    <w:rsid w:val="00F61097"/>
    <w:rsid w:val="00F6498D"/>
    <w:rsid w:val="00F65D8E"/>
    <w:rsid w:val="00F70CB0"/>
    <w:rsid w:val="00F7361B"/>
    <w:rsid w:val="00F73DB7"/>
    <w:rsid w:val="00F74345"/>
    <w:rsid w:val="00F74441"/>
    <w:rsid w:val="00F7473D"/>
    <w:rsid w:val="00F749C2"/>
    <w:rsid w:val="00F75236"/>
    <w:rsid w:val="00F76E1C"/>
    <w:rsid w:val="00F77F30"/>
    <w:rsid w:val="00F801FA"/>
    <w:rsid w:val="00F802EF"/>
    <w:rsid w:val="00F82589"/>
    <w:rsid w:val="00F82867"/>
    <w:rsid w:val="00F82B19"/>
    <w:rsid w:val="00F83944"/>
    <w:rsid w:val="00F87D50"/>
    <w:rsid w:val="00F90AA7"/>
    <w:rsid w:val="00F9184F"/>
    <w:rsid w:val="00F9212D"/>
    <w:rsid w:val="00FA301A"/>
    <w:rsid w:val="00FA406A"/>
    <w:rsid w:val="00FA57AD"/>
    <w:rsid w:val="00FA5CB6"/>
    <w:rsid w:val="00FB11A9"/>
    <w:rsid w:val="00FB2619"/>
    <w:rsid w:val="00FB31E8"/>
    <w:rsid w:val="00FB36D5"/>
    <w:rsid w:val="00FB53D8"/>
    <w:rsid w:val="00FB5703"/>
    <w:rsid w:val="00FC0756"/>
    <w:rsid w:val="00FC4309"/>
    <w:rsid w:val="00FC59B3"/>
    <w:rsid w:val="00FC66AC"/>
    <w:rsid w:val="00FC69E5"/>
    <w:rsid w:val="00FC6CFD"/>
    <w:rsid w:val="00FC7AE9"/>
    <w:rsid w:val="00FD048A"/>
    <w:rsid w:val="00FD18F4"/>
    <w:rsid w:val="00FD2E01"/>
    <w:rsid w:val="00FD50C6"/>
    <w:rsid w:val="00FD53C8"/>
    <w:rsid w:val="00FD612B"/>
    <w:rsid w:val="00FD74B4"/>
    <w:rsid w:val="00FE2965"/>
    <w:rsid w:val="00FE7C2D"/>
    <w:rsid w:val="00FF6FCE"/>
    <w:rsid w:val="00FF7518"/>
    <w:rsid w:val="00FF7FD8"/>
    <w:rsid w:val="012312F9"/>
    <w:rsid w:val="01831DE0"/>
    <w:rsid w:val="018B477F"/>
    <w:rsid w:val="01B6221C"/>
    <w:rsid w:val="01D803E5"/>
    <w:rsid w:val="01E55632"/>
    <w:rsid w:val="01F30184"/>
    <w:rsid w:val="02021952"/>
    <w:rsid w:val="029167E5"/>
    <w:rsid w:val="02A62291"/>
    <w:rsid w:val="033124A2"/>
    <w:rsid w:val="03912F41"/>
    <w:rsid w:val="03C41B4C"/>
    <w:rsid w:val="03C43552"/>
    <w:rsid w:val="03D472D2"/>
    <w:rsid w:val="04330D0E"/>
    <w:rsid w:val="04AB0032"/>
    <w:rsid w:val="04E377CC"/>
    <w:rsid w:val="054D35C3"/>
    <w:rsid w:val="05742AC8"/>
    <w:rsid w:val="057A17B3"/>
    <w:rsid w:val="05971F55"/>
    <w:rsid w:val="05A50180"/>
    <w:rsid w:val="05F3466A"/>
    <w:rsid w:val="06352F05"/>
    <w:rsid w:val="063E7D85"/>
    <w:rsid w:val="064A73D7"/>
    <w:rsid w:val="067F6A97"/>
    <w:rsid w:val="06986394"/>
    <w:rsid w:val="06CF3F4C"/>
    <w:rsid w:val="070875E0"/>
    <w:rsid w:val="071A149F"/>
    <w:rsid w:val="07293586"/>
    <w:rsid w:val="07295285"/>
    <w:rsid w:val="07352BCC"/>
    <w:rsid w:val="07660684"/>
    <w:rsid w:val="07770C56"/>
    <w:rsid w:val="08236132"/>
    <w:rsid w:val="0889068B"/>
    <w:rsid w:val="089450F6"/>
    <w:rsid w:val="08FD4BD5"/>
    <w:rsid w:val="08FF7FD2"/>
    <w:rsid w:val="090715AF"/>
    <w:rsid w:val="092217DD"/>
    <w:rsid w:val="093A7294"/>
    <w:rsid w:val="097E7AC3"/>
    <w:rsid w:val="0990633E"/>
    <w:rsid w:val="09942DE4"/>
    <w:rsid w:val="09FA3618"/>
    <w:rsid w:val="0A1514FC"/>
    <w:rsid w:val="0ABB4734"/>
    <w:rsid w:val="0B2C0704"/>
    <w:rsid w:val="0B815649"/>
    <w:rsid w:val="0BBF6171"/>
    <w:rsid w:val="0BC1013B"/>
    <w:rsid w:val="0BD27BF6"/>
    <w:rsid w:val="0BE36304"/>
    <w:rsid w:val="0D5F7C0C"/>
    <w:rsid w:val="0D804797"/>
    <w:rsid w:val="0D913D2E"/>
    <w:rsid w:val="0E110D06"/>
    <w:rsid w:val="0E1F2F02"/>
    <w:rsid w:val="0E6A6868"/>
    <w:rsid w:val="0E975183"/>
    <w:rsid w:val="0F040A6B"/>
    <w:rsid w:val="0F13775A"/>
    <w:rsid w:val="0F24110D"/>
    <w:rsid w:val="0F2B5EDA"/>
    <w:rsid w:val="0F3A5322"/>
    <w:rsid w:val="0F402496"/>
    <w:rsid w:val="0F9A112B"/>
    <w:rsid w:val="10180630"/>
    <w:rsid w:val="10196798"/>
    <w:rsid w:val="106D2F64"/>
    <w:rsid w:val="108D683E"/>
    <w:rsid w:val="10923E54"/>
    <w:rsid w:val="10B63710"/>
    <w:rsid w:val="10EF74F9"/>
    <w:rsid w:val="110F36F7"/>
    <w:rsid w:val="111C2F7A"/>
    <w:rsid w:val="11267D1A"/>
    <w:rsid w:val="113013DE"/>
    <w:rsid w:val="11357601"/>
    <w:rsid w:val="113A29A9"/>
    <w:rsid w:val="119513E0"/>
    <w:rsid w:val="11CE35B2"/>
    <w:rsid w:val="11E83CBD"/>
    <w:rsid w:val="120120ED"/>
    <w:rsid w:val="120C7C36"/>
    <w:rsid w:val="122B06C2"/>
    <w:rsid w:val="12502219"/>
    <w:rsid w:val="125E00D9"/>
    <w:rsid w:val="131641E1"/>
    <w:rsid w:val="13631AD8"/>
    <w:rsid w:val="13891039"/>
    <w:rsid w:val="13951726"/>
    <w:rsid w:val="14157276"/>
    <w:rsid w:val="143474D8"/>
    <w:rsid w:val="14396509"/>
    <w:rsid w:val="1447165C"/>
    <w:rsid w:val="14D41D3A"/>
    <w:rsid w:val="1514752E"/>
    <w:rsid w:val="152D1B5C"/>
    <w:rsid w:val="157C66A9"/>
    <w:rsid w:val="157D4BDF"/>
    <w:rsid w:val="15A84456"/>
    <w:rsid w:val="15C745A0"/>
    <w:rsid w:val="15CE592F"/>
    <w:rsid w:val="16195BAB"/>
    <w:rsid w:val="16C3120C"/>
    <w:rsid w:val="16E7773C"/>
    <w:rsid w:val="171D3507"/>
    <w:rsid w:val="17735226"/>
    <w:rsid w:val="17756E0B"/>
    <w:rsid w:val="17B52D3C"/>
    <w:rsid w:val="17F305C0"/>
    <w:rsid w:val="17FE74AC"/>
    <w:rsid w:val="1853036D"/>
    <w:rsid w:val="1887488F"/>
    <w:rsid w:val="188B720A"/>
    <w:rsid w:val="18A312F5"/>
    <w:rsid w:val="18A94431"/>
    <w:rsid w:val="19042D9A"/>
    <w:rsid w:val="19042FA4"/>
    <w:rsid w:val="19212144"/>
    <w:rsid w:val="19742C91"/>
    <w:rsid w:val="19D454DE"/>
    <w:rsid w:val="1A1678A4"/>
    <w:rsid w:val="1A1C66C0"/>
    <w:rsid w:val="1A42393B"/>
    <w:rsid w:val="1A7C55D5"/>
    <w:rsid w:val="1AD43080"/>
    <w:rsid w:val="1B046F80"/>
    <w:rsid w:val="1B3267B5"/>
    <w:rsid w:val="1BC25DC8"/>
    <w:rsid w:val="1BC32914"/>
    <w:rsid w:val="1BD15C14"/>
    <w:rsid w:val="1BED2887"/>
    <w:rsid w:val="1BF754B3"/>
    <w:rsid w:val="1C3F526D"/>
    <w:rsid w:val="1C4032FE"/>
    <w:rsid w:val="1C4E0CFD"/>
    <w:rsid w:val="1C5E7925"/>
    <w:rsid w:val="1C887FC8"/>
    <w:rsid w:val="1CD75A11"/>
    <w:rsid w:val="1D464AE5"/>
    <w:rsid w:val="1D5641A2"/>
    <w:rsid w:val="1D5F6196"/>
    <w:rsid w:val="1D6132A5"/>
    <w:rsid w:val="1D7A0F6B"/>
    <w:rsid w:val="1D7B2840"/>
    <w:rsid w:val="1D8E56D5"/>
    <w:rsid w:val="1D951428"/>
    <w:rsid w:val="1DBB7D72"/>
    <w:rsid w:val="1DC32E76"/>
    <w:rsid w:val="1DED114E"/>
    <w:rsid w:val="1DF919B7"/>
    <w:rsid w:val="1E7A43DA"/>
    <w:rsid w:val="1EA26D96"/>
    <w:rsid w:val="1EB277FE"/>
    <w:rsid w:val="1EFF69F9"/>
    <w:rsid w:val="1F1D3483"/>
    <w:rsid w:val="1FE7539E"/>
    <w:rsid w:val="20034BC5"/>
    <w:rsid w:val="2027280B"/>
    <w:rsid w:val="20963CB8"/>
    <w:rsid w:val="20B07FB6"/>
    <w:rsid w:val="20C84600"/>
    <w:rsid w:val="213B74B1"/>
    <w:rsid w:val="215A2310"/>
    <w:rsid w:val="218C4C2B"/>
    <w:rsid w:val="21C84EA6"/>
    <w:rsid w:val="21DE318A"/>
    <w:rsid w:val="21EF5B80"/>
    <w:rsid w:val="222334A6"/>
    <w:rsid w:val="2240503B"/>
    <w:rsid w:val="22576990"/>
    <w:rsid w:val="228C128A"/>
    <w:rsid w:val="229C4EAB"/>
    <w:rsid w:val="22D16BFC"/>
    <w:rsid w:val="22DF6260"/>
    <w:rsid w:val="23857D45"/>
    <w:rsid w:val="23D322D3"/>
    <w:rsid w:val="23F46EA8"/>
    <w:rsid w:val="2402587C"/>
    <w:rsid w:val="244871F4"/>
    <w:rsid w:val="24BF0928"/>
    <w:rsid w:val="252B4B4C"/>
    <w:rsid w:val="252D53FE"/>
    <w:rsid w:val="25882EB2"/>
    <w:rsid w:val="25EC2D81"/>
    <w:rsid w:val="260638ED"/>
    <w:rsid w:val="26271456"/>
    <w:rsid w:val="26307F40"/>
    <w:rsid w:val="264528BD"/>
    <w:rsid w:val="26541E80"/>
    <w:rsid w:val="2672726E"/>
    <w:rsid w:val="26DB7EAB"/>
    <w:rsid w:val="26E27656"/>
    <w:rsid w:val="27233CC4"/>
    <w:rsid w:val="274F013D"/>
    <w:rsid w:val="27505474"/>
    <w:rsid w:val="278542BB"/>
    <w:rsid w:val="278E4F1E"/>
    <w:rsid w:val="27A646A1"/>
    <w:rsid w:val="27D15DD1"/>
    <w:rsid w:val="27F64E15"/>
    <w:rsid w:val="282F040E"/>
    <w:rsid w:val="283261F1"/>
    <w:rsid w:val="284B6083"/>
    <w:rsid w:val="28A76295"/>
    <w:rsid w:val="28B409B4"/>
    <w:rsid w:val="28DB0637"/>
    <w:rsid w:val="29206EB8"/>
    <w:rsid w:val="29C3605D"/>
    <w:rsid w:val="29E325E0"/>
    <w:rsid w:val="2A452503"/>
    <w:rsid w:val="2AA00035"/>
    <w:rsid w:val="2AB53D3A"/>
    <w:rsid w:val="2B4D645F"/>
    <w:rsid w:val="2B756E42"/>
    <w:rsid w:val="2BA430F5"/>
    <w:rsid w:val="2BA936A8"/>
    <w:rsid w:val="2BCF6AFB"/>
    <w:rsid w:val="2BD018E6"/>
    <w:rsid w:val="2C315A5A"/>
    <w:rsid w:val="2C5057E8"/>
    <w:rsid w:val="2C9C1A8C"/>
    <w:rsid w:val="2CD54621"/>
    <w:rsid w:val="2CEE36DD"/>
    <w:rsid w:val="2D211A24"/>
    <w:rsid w:val="2D4760EB"/>
    <w:rsid w:val="2D9E56F5"/>
    <w:rsid w:val="2E1E1F8C"/>
    <w:rsid w:val="2E2F1647"/>
    <w:rsid w:val="2E3A2F6D"/>
    <w:rsid w:val="2E53323D"/>
    <w:rsid w:val="2E667F96"/>
    <w:rsid w:val="2E8226AB"/>
    <w:rsid w:val="2EC41B6D"/>
    <w:rsid w:val="2EE713B8"/>
    <w:rsid w:val="2F0363AD"/>
    <w:rsid w:val="2F6E3587"/>
    <w:rsid w:val="2F832C79"/>
    <w:rsid w:val="2F9652B7"/>
    <w:rsid w:val="2FEB0144"/>
    <w:rsid w:val="2FEF2D58"/>
    <w:rsid w:val="30010B15"/>
    <w:rsid w:val="30580BC9"/>
    <w:rsid w:val="31012C04"/>
    <w:rsid w:val="31046701"/>
    <w:rsid w:val="311E2ED7"/>
    <w:rsid w:val="31491989"/>
    <w:rsid w:val="315C449C"/>
    <w:rsid w:val="318F0210"/>
    <w:rsid w:val="31B1601B"/>
    <w:rsid w:val="31B82709"/>
    <w:rsid w:val="31F12C79"/>
    <w:rsid w:val="320F75A3"/>
    <w:rsid w:val="321815D1"/>
    <w:rsid w:val="321A1405"/>
    <w:rsid w:val="322F3062"/>
    <w:rsid w:val="323E5792"/>
    <w:rsid w:val="32400B34"/>
    <w:rsid w:val="32851956"/>
    <w:rsid w:val="329E6876"/>
    <w:rsid w:val="329F4EC8"/>
    <w:rsid w:val="330D3AE3"/>
    <w:rsid w:val="33CA4B05"/>
    <w:rsid w:val="33D934D4"/>
    <w:rsid w:val="33FE2F6A"/>
    <w:rsid w:val="342A79DC"/>
    <w:rsid w:val="3456587C"/>
    <w:rsid w:val="34A17A33"/>
    <w:rsid w:val="34C93A39"/>
    <w:rsid w:val="34E905F5"/>
    <w:rsid w:val="350B6C2C"/>
    <w:rsid w:val="35373099"/>
    <w:rsid w:val="35853C61"/>
    <w:rsid w:val="358F4C83"/>
    <w:rsid w:val="35DF0098"/>
    <w:rsid w:val="35F42D38"/>
    <w:rsid w:val="36074A7F"/>
    <w:rsid w:val="3618279F"/>
    <w:rsid w:val="361B3B70"/>
    <w:rsid w:val="364C66D0"/>
    <w:rsid w:val="36665823"/>
    <w:rsid w:val="36923549"/>
    <w:rsid w:val="36B75FBF"/>
    <w:rsid w:val="36FB4891"/>
    <w:rsid w:val="37307DA0"/>
    <w:rsid w:val="374C2700"/>
    <w:rsid w:val="37C56B6C"/>
    <w:rsid w:val="37CF0526"/>
    <w:rsid w:val="37F05F5D"/>
    <w:rsid w:val="38434688"/>
    <w:rsid w:val="389C7999"/>
    <w:rsid w:val="38B144A1"/>
    <w:rsid w:val="38E277E7"/>
    <w:rsid w:val="38EC79CB"/>
    <w:rsid w:val="38F12CD3"/>
    <w:rsid w:val="38F94775"/>
    <w:rsid w:val="38FE45EC"/>
    <w:rsid w:val="392971ED"/>
    <w:rsid w:val="39901DD6"/>
    <w:rsid w:val="39A15A94"/>
    <w:rsid w:val="39B43CDD"/>
    <w:rsid w:val="39EC035B"/>
    <w:rsid w:val="3A230C04"/>
    <w:rsid w:val="3AC423BF"/>
    <w:rsid w:val="3AE657AF"/>
    <w:rsid w:val="3AEF19A1"/>
    <w:rsid w:val="3B1A1659"/>
    <w:rsid w:val="3B3763D1"/>
    <w:rsid w:val="3B3A3544"/>
    <w:rsid w:val="3B52394A"/>
    <w:rsid w:val="3B7F18E1"/>
    <w:rsid w:val="3B820DE6"/>
    <w:rsid w:val="3BA66882"/>
    <w:rsid w:val="3C195A73"/>
    <w:rsid w:val="3C1F4887"/>
    <w:rsid w:val="3C2B4FD9"/>
    <w:rsid w:val="3C5A7623"/>
    <w:rsid w:val="3C5B1F1D"/>
    <w:rsid w:val="3C731737"/>
    <w:rsid w:val="3CB76A42"/>
    <w:rsid w:val="3CDA245A"/>
    <w:rsid w:val="3CEE0A37"/>
    <w:rsid w:val="3D1F6592"/>
    <w:rsid w:val="3D227B2A"/>
    <w:rsid w:val="3D513391"/>
    <w:rsid w:val="3D723B58"/>
    <w:rsid w:val="3D75621E"/>
    <w:rsid w:val="3D7F55DD"/>
    <w:rsid w:val="3DD07BE6"/>
    <w:rsid w:val="3DFE0FBD"/>
    <w:rsid w:val="3F087854"/>
    <w:rsid w:val="3F2A1022"/>
    <w:rsid w:val="3F4F3430"/>
    <w:rsid w:val="3F6119B2"/>
    <w:rsid w:val="3F660E74"/>
    <w:rsid w:val="3FCE0156"/>
    <w:rsid w:val="3FEC6EE9"/>
    <w:rsid w:val="407A6407"/>
    <w:rsid w:val="409969B6"/>
    <w:rsid w:val="41230975"/>
    <w:rsid w:val="41C1338A"/>
    <w:rsid w:val="42005A68"/>
    <w:rsid w:val="421A3B26"/>
    <w:rsid w:val="423A3BCC"/>
    <w:rsid w:val="424A2595"/>
    <w:rsid w:val="4254100D"/>
    <w:rsid w:val="42646AB9"/>
    <w:rsid w:val="43303E58"/>
    <w:rsid w:val="43324E9F"/>
    <w:rsid w:val="433A6FE6"/>
    <w:rsid w:val="43454BD3"/>
    <w:rsid w:val="4350713C"/>
    <w:rsid w:val="436653E0"/>
    <w:rsid w:val="43957F31"/>
    <w:rsid w:val="43BF20E9"/>
    <w:rsid w:val="442C588B"/>
    <w:rsid w:val="442E615A"/>
    <w:rsid w:val="44781916"/>
    <w:rsid w:val="44BB29DC"/>
    <w:rsid w:val="44CD14E0"/>
    <w:rsid w:val="44D83825"/>
    <w:rsid w:val="452D3C06"/>
    <w:rsid w:val="454F1D39"/>
    <w:rsid w:val="458946E9"/>
    <w:rsid w:val="458E669F"/>
    <w:rsid w:val="459425B5"/>
    <w:rsid w:val="46004DE1"/>
    <w:rsid w:val="46D955A7"/>
    <w:rsid w:val="46DA4E4A"/>
    <w:rsid w:val="46E92F23"/>
    <w:rsid w:val="46F012F9"/>
    <w:rsid w:val="47133957"/>
    <w:rsid w:val="47256537"/>
    <w:rsid w:val="47617B01"/>
    <w:rsid w:val="4776442E"/>
    <w:rsid w:val="4779329E"/>
    <w:rsid w:val="477F727A"/>
    <w:rsid w:val="47A07E0C"/>
    <w:rsid w:val="47BB7BDC"/>
    <w:rsid w:val="47C66890"/>
    <w:rsid w:val="47DE49E2"/>
    <w:rsid w:val="47F07974"/>
    <w:rsid w:val="4828061F"/>
    <w:rsid w:val="48387027"/>
    <w:rsid w:val="48430F6B"/>
    <w:rsid w:val="485B2ABD"/>
    <w:rsid w:val="4870272E"/>
    <w:rsid w:val="487216E8"/>
    <w:rsid w:val="49281AF2"/>
    <w:rsid w:val="49DC7715"/>
    <w:rsid w:val="49F2635D"/>
    <w:rsid w:val="4A023139"/>
    <w:rsid w:val="4A09189D"/>
    <w:rsid w:val="4A5676C5"/>
    <w:rsid w:val="4A7B576F"/>
    <w:rsid w:val="4A804A32"/>
    <w:rsid w:val="4A8B093C"/>
    <w:rsid w:val="4B7C59D6"/>
    <w:rsid w:val="4B8B0C0D"/>
    <w:rsid w:val="4B8D5369"/>
    <w:rsid w:val="4C186974"/>
    <w:rsid w:val="4C3112E1"/>
    <w:rsid w:val="4C393807"/>
    <w:rsid w:val="4C4A0649"/>
    <w:rsid w:val="4CE470D3"/>
    <w:rsid w:val="4D297313"/>
    <w:rsid w:val="4D3F6B37"/>
    <w:rsid w:val="4D422183"/>
    <w:rsid w:val="4D6644FB"/>
    <w:rsid w:val="4DEC4FB0"/>
    <w:rsid w:val="4E075D8A"/>
    <w:rsid w:val="4E10402F"/>
    <w:rsid w:val="4E2F581A"/>
    <w:rsid w:val="4E30671B"/>
    <w:rsid w:val="4E5234DB"/>
    <w:rsid w:val="4EAF55F6"/>
    <w:rsid w:val="4F09543A"/>
    <w:rsid w:val="4F790FE8"/>
    <w:rsid w:val="4FA2132A"/>
    <w:rsid w:val="4FA2482A"/>
    <w:rsid w:val="4FC62A8C"/>
    <w:rsid w:val="4FDF015D"/>
    <w:rsid w:val="4FE20F0D"/>
    <w:rsid w:val="5004101F"/>
    <w:rsid w:val="50106568"/>
    <w:rsid w:val="50504C4B"/>
    <w:rsid w:val="505C7A00"/>
    <w:rsid w:val="50642410"/>
    <w:rsid w:val="508605D9"/>
    <w:rsid w:val="509C6E7C"/>
    <w:rsid w:val="50B9391E"/>
    <w:rsid w:val="512E60BF"/>
    <w:rsid w:val="51441FBC"/>
    <w:rsid w:val="514526E1"/>
    <w:rsid w:val="5162104E"/>
    <w:rsid w:val="517B5039"/>
    <w:rsid w:val="517F5432"/>
    <w:rsid w:val="518A526F"/>
    <w:rsid w:val="51C770FB"/>
    <w:rsid w:val="52730B24"/>
    <w:rsid w:val="52754DA9"/>
    <w:rsid w:val="527C44F5"/>
    <w:rsid w:val="52F36AAE"/>
    <w:rsid w:val="5345398D"/>
    <w:rsid w:val="537427BF"/>
    <w:rsid w:val="53A039CC"/>
    <w:rsid w:val="53A1505A"/>
    <w:rsid w:val="53A56FC8"/>
    <w:rsid w:val="54063E08"/>
    <w:rsid w:val="543437E8"/>
    <w:rsid w:val="546D455B"/>
    <w:rsid w:val="54776BB6"/>
    <w:rsid w:val="54F10C3E"/>
    <w:rsid w:val="55765BEA"/>
    <w:rsid w:val="559B174B"/>
    <w:rsid w:val="55CE0CF4"/>
    <w:rsid w:val="55FD30EB"/>
    <w:rsid w:val="560C332E"/>
    <w:rsid w:val="564C4F6C"/>
    <w:rsid w:val="565F354D"/>
    <w:rsid w:val="569050FC"/>
    <w:rsid w:val="56B22A9C"/>
    <w:rsid w:val="56FC7846"/>
    <w:rsid w:val="574D3BFE"/>
    <w:rsid w:val="575933F7"/>
    <w:rsid w:val="5774448D"/>
    <w:rsid w:val="57B72A76"/>
    <w:rsid w:val="57DA5073"/>
    <w:rsid w:val="58A91308"/>
    <w:rsid w:val="58D81BED"/>
    <w:rsid w:val="5978114C"/>
    <w:rsid w:val="59C26B25"/>
    <w:rsid w:val="5A096502"/>
    <w:rsid w:val="5A32392B"/>
    <w:rsid w:val="5A3C747D"/>
    <w:rsid w:val="5AAE556C"/>
    <w:rsid w:val="5AB332A5"/>
    <w:rsid w:val="5ABE2233"/>
    <w:rsid w:val="5AF2508A"/>
    <w:rsid w:val="5B070568"/>
    <w:rsid w:val="5B276D18"/>
    <w:rsid w:val="5B332702"/>
    <w:rsid w:val="5BB10BFF"/>
    <w:rsid w:val="5BDF5D95"/>
    <w:rsid w:val="5BFB524A"/>
    <w:rsid w:val="5C8E7193"/>
    <w:rsid w:val="5CDA3D70"/>
    <w:rsid w:val="5CEC7E25"/>
    <w:rsid w:val="5CF1327E"/>
    <w:rsid w:val="5CF46365"/>
    <w:rsid w:val="5D0448EB"/>
    <w:rsid w:val="5D137698"/>
    <w:rsid w:val="5D454BEE"/>
    <w:rsid w:val="5D95754E"/>
    <w:rsid w:val="5DF87A0F"/>
    <w:rsid w:val="5DF94AE0"/>
    <w:rsid w:val="5E127950"/>
    <w:rsid w:val="5E2102B0"/>
    <w:rsid w:val="5F1A2B43"/>
    <w:rsid w:val="5FB107A3"/>
    <w:rsid w:val="5FB837BB"/>
    <w:rsid w:val="5FE570CA"/>
    <w:rsid w:val="5FF27D99"/>
    <w:rsid w:val="5FF67529"/>
    <w:rsid w:val="60695F4D"/>
    <w:rsid w:val="61031871"/>
    <w:rsid w:val="6146223C"/>
    <w:rsid w:val="61462A30"/>
    <w:rsid w:val="61A86601"/>
    <w:rsid w:val="620E6F62"/>
    <w:rsid w:val="6223037D"/>
    <w:rsid w:val="62364782"/>
    <w:rsid w:val="62B965EC"/>
    <w:rsid w:val="62E775FD"/>
    <w:rsid w:val="630A6E47"/>
    <w:rsid w:val="6377272F"/>
    <w:rsid w:val="63860E8D"/>
    <w:rsid w:val="63D40BE9"/>
    <w:rsid w:val="63E0211F"/>
    <w:rsid w:val="641307EF"/>
    <w:rsid w:val="64153CF6"/>
    <w:rsid w:val="6417590E"/>
    <w:rsid w:val="6428796E"/>
    <w:rsid w:val="64A658B8"/>
    <w:rsid w:val="64CC2BED"/>
    <w:rsid w:val="64F34CC2"/>
    <w:rsid w:val="65373578"/>
    <w:rsid w:val="65405B73"/>
    <w:rsid w:val="65443971"/>
    <w:rsid w:val="655067F7"/>
    <w:rsid w:val="65C32B03"/>
    <w:rsid w:val="65DF6369"/>
    <w:rsid w:val="6672542F"/>
    <w:rsid w:val="670047E9"/>
    <w:rsid w:val="67065096"/>
    <w:rsid w:val="673F2C7A"/>
    <w:rsid w:val="674F19AC"/>
    <w:rsid w:val="67896ED4"/>
    <w:rsid w:val="678B1E3E"/>
    <w:rsid w:val="67AE06E9"/>
    <w:rsid w:val="681349F0"/>
    <w:rsid w:val="681F6961"/>
    <w:rsid w:val="68610A2F"/>
    <w:rsid w:val="68805514"/>
    <w:rsid w:val="6883034C"/>
    <w:rsid w:val="68AA773C"/>
    <w:rsid w:val="68B04D43"/>
    <w:rsid w:val="68E57EC2"/>
    <w:rsid w:val="68F111E8"/>
    <w:rsid w:val="694E2071"/>
    <w:rsid w:val="69580C8F"/>
    <w:rsid w:val="695E3FCC"/>
    <w:rsid w:val="697A3B33"/>
    <w:rsid w:val="699E2456"/>
    <w:rsid w:val="69CF590B"/>
    <w:rsid w:val="6A5135AE"/>
    <w:rsid w:val="6A8758F2"/>
    <w:rsid w:val="6AAF1729"/>
    <w:rsid w:val="6ACB20FD"/>
    <w:rsid w:val="6B00125C"/>
    <w:rsid w:val="6B322639"/>
    <w:rsid w:val="6B8D3809"/>
    <w:rsid w:val="6BEA26F2"/>
    <w:rsid w:val="6BFF7765"/>
    <w:rsid w:val="6C044D7B"/>
    <w:rsid w:val="6C103720"/>
    <w:rsid w:val="6C3D3038"/>
    <w:rsid w:val="6C3F33E3"/>
    <w:rsid w:val="6C5555D7"/>
    <w:rsid w:val="6C5A7AD2"/>
    <w:rsid w:val="6C5C1004"/>
    <w:rsid w:val="6C636C38"/>
    <w:rsid w:val="6D194857"/>
    <w:rsid w:val="6D6C2BD8"/>
    <w:rsid w:val="6D771841"/>
    <w:rsid w:val="6DAB2AD4"/>
    <w:rsid w:val="6DB34098"/>
    <w:rsid w:val="6DB545B6"/>
    <w:rsid w:val="6DBD3FE2"/>
    <w:rsid w:val="6DEB4065"/>
    <w:rsid w:val="6E322B31"/>
    <w:rsid w:val="6E3F653F"/>
    <w:rsid w:val="6E4375A0"/>
    <w:rsid w:val="6E514CED"/>
    <w:rsid w:val="6E79491A"/>
    <w:rsid w:val="6E8044B0"/>
    <w:rsid w:val="6E82467D"/>
    <w:rsid w:val="6EB563D5"/>
    <w:rsid w:val="6EDD18B4"/>
    <w:rsid w:val="6EE626CB"/>
    <w:rsid w:val="6EF753B5"/>
    <w:rsid w:val="6F225983"/>
    <w:rsid w:val="6FB75A30"/>
    <w:rsid w:val="6FD4047B"/>
    <w:rsid w:val="6FE70627"/>
    <w:rsid w:val="6FE72FB2"/>
    <w:rsid w:val="6FFC5590"/>
    <w:rsid w:val="6FFD4A92"/>
    <w:rsid w:val="700D088C"/>
    <w:rsid w:val="70301DA3"/>
    <w:rsid w:val="70352AF8"/>
    <w:rsid w:val="706D1DD0"/>
    <w:rsid w:val="707F0E75"/>
    <w:rsid w:val="70856B87"/>
    <w:rsid w:val="709D12FB"/>
    <w:rsid w:val="70D527EE"/>
    <w:rsid w:val="70F4495C"/>
    <w:rsid w:val="715B5300"/>
    <w:rsid w:val="715F4BD7"/>
    <w:rsid w:val="71D27F8A"/>
    <w:rsid w:val="71F744C6"/>
    <w:rsid w:val="71F960CF"/>
    <w:rsid w:val="72003F55"/>
    <w:rsid w:val="72836B99"/>
    <w:rsid w:val="731F5D5E"/>
    <w:rsid w:val="73224E88"/>
    <w:rsid w:val="739312EE"/>
    <w:rsid w:val="73E31007"/>
    <w:rsid w:val="741E793C"/>
    <w:rsid w:val="744A4644"/>
    <w:rsid w:val="74A54C22"/>
    <w:rsid w:val="7506040F"/>
    <w:rsid w:val="75400929"/>
    <w:rsid w:val="75594EF5"/>
    <w:rsid w:val="7581506D"/>
    <w:rsid w:val="75826968"/>
    <w:rsid w:val="758D75E2"/>
    <w:rsid w:val="75B94E29"/>
    <w:rsid w:val="75CA1915"/>
    <w:rsid w:val="75F45E61"/>
    <w:rsid w:val="763306D3"/>
    <w:rsid w:val="771F1A59"/>
    <w:rsid w:val="772834E0"/>
    <w:rsid w:val="7742600D"/>
    <w:rsid w:val="7746449A"/>
    <w:rsid w:val="77762421"/>
    <w:rsid w:val="77813373"/>
    <w:rsid w:val="77C135BE"/>
    <w:rsid w:val="77D548DA"/>
    <w:rsid w:val="780D320A"/>
    <w:rsid w:val="780E64E4"/>
    <w:rsid w:val="780F09F4"/>
    <w:rsid w:val="7836285A"/>
    <w:rsid w:val="78414C61"/>
    <w:rsid w:val="78852DA0"/>
    <w:rsid w:val="789C4F47"/>
    <w:rsid w:val="78A90480"/>
    <w:rsid w:val="790E2D96"/>
    <w:rsid w:val="792D06C5"/>
    <w:rsid w:val="79544C2F"/>
    <w:rsid w:val="79811327"/>
    <w:rsid w:val="79A67472"/>
    <w:rsid w:val="79C76C16"/>
    <w:rsid w:val="79CE69C9"/>
    <w:rsid w:val="7A364017"/>
    <w:rsid w:val="7A401675"/>
    <w:rsid w:val="7A8265E1"/>
    <w:rsid w:val="7AC00470"/>
    <w:rsid w:val="7B686D42"/>
    <w:rsid w:val="7B841746"/>
    <w:rsid w:val="7C74283D"/>
    <w:rsid w:val="7C991EEE"/>
    <w:rsid w:val="7D0239FF"/>
    <w:rsid w:val="7D3D1E9B"/>
    <w:rsid w:val="7D5E40CD"/>
    <w:rsid w:val="7D6513F2"/>
    <w:rsid w:val="7D693BED"/>
    <w:rsid w:val="7D8141FC"/>
    <w:rsid w:val="7D911D35"/>
    <w:rsid w:val="7DA106A4"/>
    <w:rsid w:val="7DE93DD1"/>
    <w:rsid w:val="7E1C2F84"/>
    <w:rsid w:val="7E247A0D"/>
    <w:rsid w:val="7F490F1A"/>
    <w:rsid w:val="7F667DFC"/>
    <w:rsid w:val="7F9768C8"/>
    <w:rsid w:val="7FE47E50"/>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9"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99"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ocked="1"/>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99" w:semiHidden="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uiPriority="0" w:name="Document Map"/>
    <w:lsdException w:qFormat="1" w:unhideWhenUsed="0" w:uiPriority="99"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51"/>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7">
    <w:name w:val="heading 4"/>
    <w:basedOn w:val="1"/>
    <w:next w:val="1"/>
    <w:semiHidden/>
    <w:unhideWhenUsed/>
    <w:qFormat/>
    <w:locked/>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next w:val="1"/>
    <w:link w:val="35"/>
    <w:qFormat/>
    <w:uiPriority w:val="0"/>
    <w:pPr>
      <w:widowControl/>
      <w:snapToGrid w:val="0"/>
      <w:spacing w:before="60" w:after="160" w:line="259" w:lineRule="auto"/>
      <w:ind w:right="113"/>
    </w:pPr>
    <w:rPr>
      <w:kern w:val="0"/>
      <w:sz w:val="18"/>
      <w:szCs w:val="20"/>
    </w:rPr>
  </w:style>
  <w:style w:type="paragraph" w:styleId="8">
    <w:name w:val="Normal Indent"/>
    <w:basedOn w:val="1"/>
    <w:link w:val="66"/>
    <w:qFormat/>
    <w:uiPriority w:val="0"/>
    <w:pPr>
      <w:ind w:firstLine="420"/>
    </w:pPr>
  </w:style>
  <w:style w:type="paragraph" w:styleId="9">
    <w:name w:val="caption"/>
    <w:basedOn w:val="1"/>
    <w:next w:val="1"/>
    <w:qFormat/>
    <w:locked/>
    <w:uiPriority w:val="99"/>
    <w:pPr>
      <w:jc w:val="center"/>
    </w:pPr>
    <w:rPr>
      <w:b/>
      <w:bCs/>
      <w:szCs w:val="21"/>
    </w:rPr>
  </w:style>
  <w:style w:type="paragraph" w:styleId="10">
    <w:name w:val="annotation text"/>
    <w:basedOn w:val="1"/>
    <w:link w:val="44"/>
    <w:semiHidden/>
    <w:qFormat/>
    <w:uiPriority w:val="0"/>
    <w:pPr>
      <w:jc w:val="left"/>
    </w:pPr>
    <w:rPr>
      <w:kern w:val="0"/>
      <w:sz w:val="24"/>
      <w:szCs w:val="20"/>
    </w:rPr>
  </w:style>
  <w:style w:type="paragraph" w:styleId="11">
    <w:name w:val="Body Text Indent"/>
    <w:basedOn w:val="1"/>
    <w:link w:val="46"/>
    <w:semiHidden/>
    <w:qFormat/>
    <w:uiPriority w:val="0"/>
    <w:pPr>
      <w:spacing w:after="120"/>
      <w:ind w:left="420" w:leftChars="200"/>
    </w:pPr>
  </w:style>
  <w:style w:type="paragraph" w:styleId="12">
    <w:name w:val="Plain Text"/>
    <w:basedOn w:val="1"/>
    <w:link w:val="68"/>
    <w:qFormat/>
    <w:uiPriority w:val="99"/>
    <w:rPr>
      <w:rFonts w:ascii="宋体" w:hAnsi="Courier New"/>
      <w:szCs w:val="21"/>
    </w:rPr>
  </w:style>
  <w:style w:type="paragraph" w:styleId="13">
    <w:name w:val="Date"/>
    <w:basedOn w:val="1"/>
    <w:next w:val="1"/>
    <w:link w:val="37"/>
    <w:qFormat/>
    <w:uiPriority w:val="0"/>
    <w:pPr>
      <w:ind w:left="100" w:leftChars="2500"/>
    </w:pPr>
    <w:rPr>
      <w:kern w:val="0"/>
      <w:sz w:val="24"/>
      <w:szCs w:val="20"/>
    </w:rPr>
  </w:style>
  <w:style w:type="paragraph" w:styleId="14">
    <w:name w:val="Body Text Indent 2"/>
    <w:basedOn w:val="1"/>
    <w:qFormat/>
    <w:uiPriority w:val="99"/>
    <w:pPr>
      <w:ind w:firstLine="560"/>
    </w:pPr>
    <w:rPr>
      <w:color w:val="000000"/>
    </w:rPr>
  </w:style>
  <w:style w:type="paragraph" w:styleId="15">
    <w:name w:val="Balloon Text"/>
    <w:basedOn w:val="1"/>
    <w:link w:val="43"/>
    <w:semiHidden/>
    <w:qFormat/>
    <w:uiPriority w:val="0"/>
    <w:rPr>
      <w:sz w:val="18"/>
      <w:szCs w:val="18"/>
    </w:rPr>
  </w:style>
  <w:style w:type="paragraph" w:styleId="16">
    <w:name w:val="footer"/>
    <w:basedOn w:val="1"/>
    <w:link w:val="34"/>
    <w:qFormat/>
    <w:uiPriority w:val="0"/>
    <w:pPr>
      <w:tabs>
        <w:tab w:val="center" w:pos="4153"/>
        <w:tab w:val="right" w:pos="8306"/>
      </w:tabs>
      <w:snapToGrid w:val="0"/>
      <w:jc w:val="left"/>
    </w:pPr>
    <w:rPr>
      <w:sz w:val="18"/>
      <w:szCs w:val="18"/>
    </w:rPr>
  </w:style>
  <w:style w:type="paragraph" w:styleId="17">
    <w:name w:val="header"/>
    <w:basedOn w:val="1"/>
    <w:next w:val="18"/>
    <w:link w:val="33"/>
    <w:qFormat/>
    <w:uiPriority w:val="0"/>
    <w:pPr>
      <w:pBdr>
        <w:bottom w:val="single" w:color="auto" w:sz="6" w:space="1"/>
      </w:pBdr>
      <w:tabs>
        <w:tab w:val="center" w:pos="4153"/>
        <w:tab w:val="right" w:pos="8306"/>
      </w:tabs>
      <w:snapToGrid w:val="0"/>
      <w:jc w:val="center"/>
    </w:pPr>
    <w:rPr>
      <w:sz w:val="18"/>
      <w:szCs w:val="18"/>
    </w:rPr>
  </w:style>
  <w:style w:type="paragraph" w:styleId="18">
    <w:name w:val="index heading"/>
    <w:basedOn w:val="1"/>
    <w:next w:val="19"/>
    <w:qFormat/>
    <w:uiPriority w:val="0"/>
    <w:pPr>
      <w:spacing w:before="120" w:beforeLines="0" w:after="120" w:afterLines="0"/>
      <w:jc w:val="left"/>
    </w:pPr>
    <w:rPr>
      <w:b/>
      <w:bCs/>
      <w:i/>
      <w:iCs/>
      <w:sz w:val="20"/>
      <w:szCs w:val="20"/>
    </w:rPr>
  </w:style>
  <w:style w:type="paragraph" w:styleId="19">
    <w:name w:val="index 1"/>
    <w:basedOn w:val="1"/>
    <w:next w:val="1"/>
    <w:qFormat/>
    <w:uiPriority w:val="0"/>
    <w:pPr>
      <w:ind w:left="210" w:hanging="210"/>
      <w:jc w:val="left"/>
    </w:pPr>
    <w:rPr>
      <w:sz w:val="20"/>
      <w:szCs w:val="20"/>
    </w:rPr>
  </w:style>
  <w:style w:type="paragraph" w:styleId="20">
    <w:name w:val="toc 1"/>
    <w:basedOn w:val="1"/>
    <w:next w:val="1"/>
    <w:qFormat/>
    <w:locked/>
    <w:uiPriority w:val="39"/>
    <w:pPr>
      <w:spacing w:before="120" w:after="120"/>
      <w:jc w:val="left"/>
    </w:pPr>
    <w:rPr>
      <w:rFonts w:asciiTheme="minorHAnsi" w:hAnsiTheme="minorHAnsi" w:cstheme="minorHAnsi"/>
      <w:b/>
      <w:bCs/>
      <w:caps/>
      <w:sz w:val="20"/>
      <w:szCs w:val="20"/>
    </w:rPr>
  </w:style>
  <w:style w:type="paragraph" w:styleId="21">
    <w:name w:val="Body Text 2"/>
    <w:basedOn w:val="1"/>
    <w:next w:val="3"/>
    <w:qFormat/>
    <w:uiPriority w:val="0"/>
    <w:pPr>
      <w:spacing w:after="120" w:line="480" w:lineRule="auto"/>
    </w:pPr>
  </w:style>
  <w:style w:type="paragraph" w:styleId="22">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23">
    <w:name w:val="Title"/>
    <w:basedOn w:val="1"/>
    <w:next w:val="1"/>
    <w:link w:val="64"/>
    <w:qFormat/>
    <w:locked/>
    <w:uiPriority w:val="10"/>
    <w:pPr>
      <w:spacing w:line="360" w:lineRule="auto"/>
      <w:jc w:val="center"/>
    </w:pPr>
    <w:rPr>
      <w:b/>
      <w:bCs/>
      <w:kern w:val="0"/>
      <w:sz w:val="20"/>
      <w:szCs w:val="32"/>
    </w:rPr>
  </w:style>
  <w:style w:type="paragraph" w:styleId="24">
    <w:name w:val="annotation subject"/>
    <w:basedOn w:val="10"/>
    <w:next w:val="10"/>
    <w:link w:val="47"/>
    <w:semiHidden/>
    <w:qFormat/>
    <w:uiPriority w:val="0"/>
    <w:rPr>
      <w:b/>
      <w:bCs/>
    </w:rPr>
  </w:style>
  <w:style w:type="paragraph" w:styleId="25">
    <w:name w:val="Body Text First Indent 2"/>
    <w:basedOn w:val="1"/>
    <w:next w:val="2"/>
    <w:qFormat/>
    <w:uiPriority w:val="0"/>
    <w:pPr>
      <w:ind w:firstLine="420" w:firstLineChars="20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locked/>
    <w:uiPriority w:val="0"/>
    <w:rPr>
      <w:b/>
    </w:rPr>
  </w:style>
  <w:style w:type="character" w:styleId="30">
    <w:name w:val="page number"/>
    <w:basedOn w:val="28"/>
    <w:qFormat/>
    <w:uiPriority w:val="0"/>
  </w:style>
  <w:style w:type="character" w:styleId="31">
    <w:name w:val="Hyperlink"/>
    <w:basedOn w:val="28"/>
    <w:unhideWhenUsed/>
    <w:qFormat/>
    <w:uiPriority w:val="99"/>
    <w:rPr>
      <w:color w:val="0000FF" w:themeColor="hyperlink"/>
      <w:u w:val="single"/>
      <w14:textFill>
        <w14:solidFill>
          <w14:schemeClr w14:val="hlink"/>
        </w14:solidFill>
      </w14:textFill>
    </w:rPr>
  </w:style>
  <w:style w:type="character" w:styleId="32">
    <w:name w:val="annotation reference"/>
    <w:basedOn w:val="28"/>
    <w:semiHidden/>
    <w:qFormat/>
    <w:uiPriority w:val="0"/>
    <w:rPr>
      <w:sz w:val="21"/>
    </w:rPr>
  </w:style>
  <w:style w:type="character" w:customStyle="1" w:styleId="33">
    <w:name w:val="页眉 字符"/>
    <w:basedOn w:val="28"/>
    <w:link w:val="17"/>
    <w:qFormat/>
    <w:locked/>
    <w:uiPriority w:val="0"/>
    <w:rPr>
      <w:rFonts w:cs="Times New Roman"/>
      <w:sz w:val="18"/>
      <w:szCs w:val="18"/>
    </w:rPr>
  </w:style>
  <w:style w:type="character" w:customStyle="1" w:styleId="34">
    <w:name w:val="页脚 字符"/>
    <w:basedOn w:val="28"/>
    <w:link w:val="16"/>
    <w:qFormat/>
    <w:locked/>
    <w:uiPriority w:val="0"/>
    <w:rPr>
      <w:rFonts w:cs="Times New Roman"/>
      <w:sz w:val="18"/>
      <w:szCs w:val="18"/>
    </w:rPr>
  </w:style>
  <w:style w:type="character" w:customStyle="1" w:styleId="35">
    <w:name w:val="正文文本 字符"/>
    <w:link w:val="3"/>
    <w:qFormat/>
    <w:locked/>
    <w:uiPriority w:val="0"/>
    <w:rPr>
      <w:sz w:val="18"/>
    </w:rPr>
  </w:style>
  <w:style w:type="character" w:customStyle="1" w:styleId="36">
    <w:name w:val="普通(网站) 字符"/>
    <w:link w:val="22"/>
    <w:qFormat/>
    <w:locked/>
    <w:uiPriority w:val="0"/>
    <w:rPr>
      <w:rFonts w:ascii="宋体" w:hAnsi="宋体" w:eastAsia="宋体"/>
      <w:sz w:val="24"/>
    </w:rPr>
  </w:style>
  <w:style w:type="character" w:customStyle="1" w:styleId="37">
    <w:name w:val="日期 字符1"/>
    <w:link w:val="13"/>
    <w:qFormat/>
    <w:locked/>
    <w:uiPriority w:val="0"/>
    <w:rPr>
      <w:rFonts w:ascii="Times New Roman" w:hAnsi="Times New Roman" w:eastAsia="宋体"/>
      <w:sz w:val="24"/>
    </w:rPr>
  </w:style>
  <w:style w:type="character" w:customStyle="1" w:styleId="38">
    <w:name w:val="日期 字符"/>
    <w:basedOn w:val="28"/>
    <w:semiHidden/>
    <w:qFormat/>
    <w:uiPriority w:val="0"/>
    <w:rPr>
      <w:rFonts w:ascii="Times New Roman" w:hAnsi="Times New Roman" w:eastAsia="宋体" w:cs="Times New Roman"/>
      <w:sz w:val="24"/>
      <w:szCs w:val="24"/>
    </w:rPr>
  </w:style>
  <w:style w:type="character" w:customStyle="1" w:styleId="39">
    <w:name w:val="正文文本 字符1"/>
    <w:basedOn w:val="28"/>
    <w:semiHidden/>
    <w:qFormat/>
    <w:uiPriority w:val="0"/>
    <w:rPr>
      <w:rFonts w:ascii="Times New Roman" w:hAnsi="Times New Roman" w:eastAsia="宋体" w:cs="Times New Roman"/>
      <w:sz w:val="24"/>
      <w:szCs w:val="24"/>
    </w:rPr>
  </w:style>
  <w:style w:type="paragraph" w:customStyle="1" w:styleId="40">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41">
    <w:name w:val="表格 Char"/>
    <w:link w:val="42"/>
    <w:qFormat/>
    <w:locked/>
    <w:uiPriority w:val="0"/>
    <w:rPr>
      <w:rFonts w:ascii="宋体"/>
      <w:sz w:val="21"/>
    </w:rPr>
  </w:style>
  <w:style w:type="paragraph" w:customStyle="1" w:styleId="42">
    <w:name w:val="表格"/>
    <w:basedOn w:val="1"/>
    <w:next w:val="1"/>
    <w:link w:val="41"/>
    <w:qFormat/>
    <w:uiPriority w:val="0"/>
    <w:pPr>
      <w:adjustRightInd w:val="0"/>
      <w:snapToGrid w:val="0"/>
      <w:spacing w:beforeLines="10" w:afterLines="10" w:line="259" w:lineRule="auto"/>
      <w:jc w:val="center"/>
    </w:pPr>
    <w:rPr>
      <w:rFonts w:ascii="宋体"/>
      <w:kern w:val="0"/>
      <w:szCs w:val="20"/>
    </w:rPr>
  </w:style>
  <w:style w:type="character" w:customStyle="1" w:styleId="43">
    <w:name w:val="批注框文本 字符"/>
    <w:basedOn w:val="28"/>
    <w:link w:val="15"/>
    <w:semiHidden/>
    <w:qFormat/>
    <w:locked/>
    <w:uiPriority w:val="0"/>
    <w:rPr>
      <w:rFonts w:ascii="Times New Roman" w:hAnsi="Times New Roman" w:eastAsia="宋体" w:cs="Times New Roman"/>
      <w:sz w:val="18"/>
      <w:szCs w:val="18"/>
    </w:rPr>
  </w:style>
  <w:style w:type="character" w:customStyle="1" w:styleId="44">
    <w:name w:val="批注文字 字符"/>
    <w:link w:val="10"/>
    <w:qFormat/>
    <w:locked/>
    <w:uiPriority w:val="0"/>
    <w:rPr>
      <w:rFonts w:ascii="Times New Roman" w:hAnsi="Times New Roman" w:eastAsia="宋体"/>
      <w:sz w:val="24"/>
    </w:rPr>
  </w:style>
  <w:style w:type="character" w:customStyle="1" w:styleId="45">
    <w:name w:val="批注文字 字符1"/>
    <w:basedOn w:val="28"/>
    <w:semiHidden/>
    <w:qFormat/>
    <w:uiPriority w:val="0"/>
    <w:rPr>
      <w:rFonts w:ascii="Times New Roman" w:hAnsi="Times New Roman" w:eastAsia="宋体" w:cs="Times New Roman"/>
      <w:sz w:val="24"/>
      <w:szCs w:val="24"/>
    </w:rPr>
  </w:style>
  <w:style w:type="character" w:customStyle="1" w:styleId="46">
    <w:name w:val="正文文本缩进 字符"/>
    <w:basedOn w:val="28"/>
    <w:link w:val="11"/>
    <w:semiHidden/>
    <w:qFormat/>
    <w:locked/>
    <w:uiPriority w:val="0"/>
    <w:rPr>
      <w:rFonts w:ascii="Times New Roman" w:hAnsi="Times New Roman" w:eastAsia="宋体" w:cs="Times New Roman"/>
      <w:sz w:val="24"/>
      <w:szCs w:val="24"/>
    </w:rPr>
  </w:style>
  <w:style w:type="character" w:customStyle="1" w:styleId="47">
    <w:name w:val="批注主题 字符"/>
    <w:basedOn w:val="44"/>
    <w:link w:val="24"/>
    <w:semiHidden/>
    <w:qFormat/>
    <w:locked/>
    <w:uiPriority w:val="0"/>
    <w:rPr>
      <w:rFonts w:ascii="Times New Roman" w:hAnsi="Times New Roman" w:eastAsia="宋体" w:cs="Times New Roman"/>
      <w:b/>
      <w:bCs/>
      <w:kern w:val="2"/>
      <w:sz w:val="24"/>
      <w:szCs w:val="24"/>
    </w:rPr>
  </w:style>
  <w:style w:type="character" w:customStyle="1" w:styleId="48">
    <w:name w:val="普通(网站) Char"/>
    <w:qFormat/>
    <w:locked/>
    <w:uiPriority w:val="0"/>
    <w:rPr>
      <w:rFonts w:ascii="宋体" w:hAnsi="宋体" w:eastAsia="宋体"/>
      <w:sz w:val="24"/>
    </w:rPr>
  </w:style>
  <w:style w:type="paragraph" w:customStyle="1" w:styleId="49">
    <w:name w:val="1正文"/>
    <w:basedOn w:val="1"/>
    <w:qFormat/>
    <w:uiPriority w:val="0"/>
    <w:pPr>
      <w:spacing w:line="360" w:lineRule="auto"/>
      <w:ind w:firstLine="200" w:firstLineChars="200"/>
    </w:pPr>
    <w:rPr>
      <w:sz w:val="24"/>
    </w:rPr>
  </w:style>
  <w:style w:type="paragraph" w:customStyle="1" w:styleId="50">
    <w:name w:val="Table Paragraph"/>
    <w:basedOn w:val="1"/>
    <w:qFormat/>
    <w:uiPriority w:val="0"/>
    <w:pPr>
      <w:autoSpaceDE w:val="0"/>
      <w:autoSpaceDN w:val="0"/>
      <w:jc w:val="left"/>
    </w:pPr>
    <w:rPr>
      <w:rFonts w:ascii="宋体" w:hAnsi="宋体" w:cs="宋体"/>
      <w:kern w:val="0"/>
      <w:sz w:val="22"/>
      <w:szCs w:val="22"/>
      <w:lang w:eastAsia="en-US"/>
    </w:rPr>
  </w:style>
  <w:style w:type="character" w:customStyle="1" w:styleId="51">
    <w:name w:val="标题 2 字符"/>
    <w:basedOn w:val="28"/>
    <w:link w:val="5"/>
    <w:semiHidden/>
    <w:qFormat/>
    <w:uiPriority w:val="0"/>
    <w:rPr>
      <w:rFonts w:asciiTheme="majorHAnsi" w:hAnsiTheme="majorHAnsi" w:eastAsiaTheme="majorEastAsia" w:cstheme="majorBidi"/>
      <w:b/>
      <w:bCs/>
      <w:kern w:val="2"/>
      <w:sz w:val="32"/>
      <w:szCs w:val="32"/>
    </w:rPr>
  </w:style>
  <w:style w:type="paragraph" w:customStyle="1" w:styleId="52">
    <w:name w:val="Default"/>
    <w:basedOn w:val="1"/>
    <w:next w:val="1"/>
    <w:qFormat/>
    <w:uiPriority w:val="0"/>
    <w:pPr>
      <w:autoSpaceDE w:val="0"/>
      <w:autoSpaceDN w:val="0"/>
      <w:adjustRightInd w:val="0"/>
      <w:ind w:firstLine="480"/>
    </w:pPr>
    <w:rPr>
      <w:rFonts w:ascii="宋体" w:hAnsi="Calibri" w:cs="宋体"/>
      <w:color w:val="000000"/>
      <w:sz w:val="24"/>
    </w:rPr>
  </w:style>
  <w:style w:type="paragraph" w:customStyle="1" w:styleId="53">
    <w:name w:val="表标题"/>
    <w:basedOn w:val="1"/>
    <w:next w:val="1"/>
    <w:qFormat/>
    <w:uiPriority w:val="0"/>
    <w:pPr>
      <w:adjustRightInd w:val="0"/>
      <w:snapToGrid w:val="0"/>
      <w:spacing w:line="360" w:lineRule="auto"/>
      <w:jc w:val="center"/>
      <w:textAlignment w:val="baseline"/>
    </w:pPr>
    <w:rPr>
      <w:b/>
      <w:bCs/>
      <w:kern w:val="0"/>
    </w:rPr>
  </w:style>
  <w:style w:type="paragraph" w:customStyle="1" w:styleId="54">
    <w:name w:val="正文文本缩进 21"/>
    <w:basedOn w:val="1"/>
    <w:qFormat/>
    <w:uiPriority w:val="0"/>
    <w:pPr>
      <w:adjustRightInd w:val="0"/>
      <w:spacing w:line="460" w:lineRule="exact"/>
      <w:ind w:firstLine="480"/>
      <w:textAlignment w:val="baseline"/>
    </w:pPr>
    <w:rPr>
      <w:sz w:val="24"/>
      <w:szCs w:val="20"/>
    </w:rPr>
  </w:style>
  <w:style w:type="paragraph" w:customStyle="1" w:styleId="55">
    <w:name w:val="表格内容"/>
    <w:basedOn w:val="56"/>
    <w:next w:val="1"/>
    <w:qFormat/>
    <w:uiPriority w:val="0"/>
    <w:pPr>
      <w:keepLines/>
      <w:suppressAutoHyphens/>
      <w:adjustRightInd w:val="0"/>
      <w:snapToGrid w:val="0"/>
      <w:spacing w:line="240" w:lineRule="atLeast"/>
      <w:jc w:val="center"/>
    </w:pPr>
    <w:rPr>
      <w:rFonts w:ascii="Calibri" w:hAnsi="Calibri"/>
      <w:kern w:val="0"/>
      <w:szCs w:val="18"/>
    </w:rPr>
  </w:style>
  <w:style w:type="paragraph" w:customStyle="1" w:styleId="56">
    <w:name w:val="表格标题"/>
    <w:basedOn w:val="57"/>
    <w:autoRedefine/>
    <w:qFormat/>
    <w:uiPriority w:val="0"/>
    <w:pPr>
      <w:jc w:val="center"/>
    </w:pPr>
    <w:rPr>
      <w:b/>
    </w:rPr>
  </w:style>
  <w:style w:type="paragraph" w:customStyle="1" w:styleId="57">
    <w:name w:val="方案正文"/>
    <w:basedOn w:val="1"/>
    <w:qFormat/>
    <w:uiPriority w:val="0"/>
    <w:pPr>
      <w:spacing w:before="156" w:beforeLines="50" w:after="156" w:afterLines="50"/>
    </w:pPr>
    <w:rPr>
      <w:spacing w:val="14"/>
      <w:kern w:val="0"/>
      <w:szCs w:val="24"/>
    </w:rPr>
  </w:style>
  <w:style w:type="character" w:customStyle="1" w:styleId="58">
    <w:name w:val="表格文字 Char"/>
    <w:link w:val="59"/>
    <w:qFormat/>
    <w:uiPriority w:val="0"/>
    <w:rPr>
      <w:sz w:val="21"/>
    </w:rPr>
  </w:style>
  <w:style w:type="paragraph" w:customStyle="1" w:styleId="59">
    <w:name w:val="表格文字"/>
    <w:basedOn w:val="1"/>
    <w:next w:val="1"/>
    <w:link w:val="58"/>
    <w:qFormat/>
    <w:uiPriority w:val="0"/>
    <w:pPr>
      <w:adjustRightInd w:val="0"/>
      <w:snapToGrid w:val="0"/>
      <w:spacing w:after="120"/>
      <w:jc w:val="center"/>
    </w:pPr>
    <w:rPr>
      <w:kern w:val="0"/>
      <w:szCs w:val="20"/>
    </w:rPr>
  </w:style>
  <w:style w:type="character" w:customStyle="1" w:styleId="60">
    <w:name w:val="表头 Char"/>
    <w:link w:val="61"/>
    <w:qFormat/>
    <w:uiPriority w:val="0"/>
    <w:rPr>
      <w:b/>
      <w:snapToGrid w:val="0"/>
      <w:szCs w:val="28"/>
    </w:rPr>
  </w:style>
  <w:style w:type="paragraph" w:customStyle="1" w:styleId="61">
    <w:name w:val="表头"/>
    <w:basedOn w:val="59"/>
    <w:next w:val="1"/>
    <w:link w:val="60"/>
    <w:qFormat/>
    <w:uiPriority w:val="0"/>
    <w:rPr>
      <w:b/>
      <w:snapToGrid w:val="0"/>
      <w:sz w:val="20"/>
      <w:szCs w:val="28"/>
    </w:rPr>
  </w:style>
  <w:style w:type="paragraph" w:customStyle="1" w:styleId="62">
    <w:name w:val="样式 五号 行距: 单倍行距"/>
    <w:basedOn w:val="1"/>
    <w:qFormat/>
    <w:uiPriority w:val="0"/>
    <w:pPr>
      <w:widowControl/>
      <w:tabs>
        <w:tab w:val="left" w:pos="2040"/>
      </w:tabs>
    </w:pPr>
    <w:rPr>
      <w:rFonts w:ascii="Calibri" w:hAnsi="Calibri" w:cs="宋体"/>
      <w:kern w:val="0"/>
      <w:szCs w:val="20"/>
    </w:rPr>
  </w:style>
  <w:style w:type="character" w:customStyle="1" w:styleId="63">
    <w:name w:val="表格 Char Char"/>
    <w:qFormat/>
    <w:uiPriority w:val="0"/>
    <w:rPr>
      <w:rFonts w:eastAsia="Times New Roman"/>
      <w:kern w:val="2"/>
      <w:sz w:val="21"/>
      <w:szCs w:val="24"/>
    </w:rPr>
  </w:style>
  <w:style w:type="character" w:customStyle="1" w:styleId="64">
    <w:name w:val="标题 字符"/>
    <w:link w:val="23"/>
    <w:qFormat/>
    <w:uiPriority w:val="10"/>
    <w:rPr>
      <w:b/>
      <w:bCs/>
      <w:szCs w:val="32"/>
    </w:rPr>
  </w:style>
  <w:style w:type="character" w:customStyle="1" w:styleId="65">
    <w:name w:val="标题 字符1"/>
    <w:basedOn w:val="28"/>
    <w:qFormat/>
    <w:uiPriority w:val="0"/>
    <w:rPr>
      <w:rFonts w:asciiTheme="majorHAnsi" w:hAnsiTheme="majorHAnsi" w:eastAsiaTheme="majorEastAsia" w:cstheme="majorBidi"/>
      <w:b/>
      <w:bCs/>
      <w:kern w:val="2"/>
      <w:sz w:val="32"/>
      <w:szCs w:val="32"/>
    </w:rPr>
  </w:style>
  <w:style w:type="character" w:customStyle="1" w:styleId="66">
    <w:name w:val="正文缩进 字符"/>
    <w:link w:val="8"/>
    <w:qFormat/>
    <w:locked/>
    <w:uiPriority w:val="0"/>
    <w:rPr>
      <w:kern w:val="2"/>
      <w:sz w:val="21"/>
      <w:szCs w:val="24"/>
    </w:rPr>
  </w:style>
  <w:style w:type="paragraph" w:customStyle="1" w:styleId="67">
    <w:name w:val="文本22"/>
    <w:basedOn w:val="1"/>
    <w:qFormat/>
    <w:uiPriority w:val="0"/>
    <w:pPr>
      <w:autoSpaceDE w:val="0"/>
      <w:autoSpaceDN w:val="0"/>
      <w:adjustRightInd w:val="0"/>
      <w:spacing w:line="360" w:lineRule="auto"/>
      <w:ind w:firstLine="480" w:firstLineChars="200"/>
    </w:pPr>
    <w:rPr>
      <w:sz w:val="24"/>
    </w:rPr>
  </w:style>
  <w:style w:type="character" w:customStyle="1" w:styleId="68">
    <w:name w:val="纯文本 字符"/>
    <w:basedOn w:val="28"/>
    <w:link w:val="12"/>
    <w:qFormat/>
    <w:uiPriority w:val="99"/>
    <w:rPr>
      <w:rFonts w:ascii="宋体" w:hAnsi="Courier New"/>
      <w:kern w:val="2"/>
      <w:sz w:val="21"/>
      <w:szCs w:val="21"/>
    </w:rPr>
  </w:style>
  <w:style w:type="table" w:customStyle="1" w:styleId="69">
    <w:name w:val="Table Normal"/>
    <w:unhideWhenUsed/>
    <w:qFormat/>
    <w:uiPriority w:val="0"/>
    <w:tblPr>
      <w:tblCellMar>
        <w:top w:w="0" w:type="dxa"/>
        <w:left w:w="0" w:type="dxa"/>
        <w:bottom w:w="0" w:type="dxa"/>
        <w:right w:w="0" w:type="dxa"/>
      </w:tblCellMar>
    </w:tblPr>
  </w:style>
  <w:style w:type="character" w:customStyle="1" w:styleId="70">
    <w:name w:val="apple-converted-space"/>
    <w:basedOn w:val="28"/>
    <w:qFormat/>
    <w:uiPriority w:val="0"/>
  </w:style>
  <w:style w:type="character" w:customStyle="1" w:styleId="71">
    <w:name w:val="大屯海正文 Char"/>
    <w:link w:val="72"/>
    <w:qFormat/>
    <w:uiPriority w:val="0"/>
    <w:rPr>
      <w:bCs/>
      <w:kern w:val="2"/>
      <w:sz w:val="24"/>
      <w:szCs w:val="22"/>
    </w:rPr>
  </w:style>
  <w:style w:type="paragraph" w:customStyle="1" w:styleId="72">
    <w:name w:val="大屯海正文"/>
    <w:basedOn w:val="1"/>
    <w:link w:val="71"/>
    <w:qFormat/>
    <w:uiPriority w:val="0"/>
    <w:pPr>
      <w:spacing w:afterLines="50" w:line="360" w:lineRule="auto"/>
      <w:ind w:firstLine="480" w:firstLineChars="200"/>
    </w:pPr>
    <w:rPr>
      <w:bCs/>
      <w:sz w:val="24"/>
      <w:szCs w:val="22"/>
    </w:rPr>
  </w:style>
  <w:style w:type="character" w:customStyle="1" w:styleId="73">
    <w:name w:val="+正文 Char"/>
    <w:link w:val="74"/>
    <w:qFormat/>
    <w:uiPriority w:val="0"/>
    <w:rPr>
      <w:kern w:val="2"/>
      <w:sz w:val="24"/>
      <w:szCs w:val="28"/>
    </w:rPr>
  </w:style>
  <w:style w:type="paragraph" w:customStyle="1" w:styleId="74">
    <w:name w:val="+正文"/>
    <w:basedOn w:val="1"/>
    <w:link w:val="73"/>
    <w:qFormat/>
    <w:uiPriority w:val="0"/>
    <w:pPr>
      <w:spacing w:line="360" w:lineRule="auto"/>
      <w:ind w:firstLine="200" w:firstLineChars="200"/>
    </w:pPr>
    <w:rPr>
      <w:sz w:val="24"/>
      <w:szCs w:val="28"/>
    </w:rPr>
  </w:style>
  <w:style w:type="paragraph" w:customStyle="1" w:styleId="75">
    <w:name w:val="样式 正文1 + 首行缩进:  2 字符"/>
    <w:basedOn w:val="1"/>
    <w:qFormat/>
    <w:uiPriority w:val="0"/>
    <w:pPr>
      <w:ind w:firstLine="200" w:firstLineChars="200"/>
    </w:pPr>
    <w:rPr>
      <w:rFonts w:ascii="宋体" w:cs="宋体" w:hAnsiTheme="minorHAnsi" w:eastAsiaTheme="minorEastAsia"/>
    </w:rPr>
  </w:style>
  <w:style w:type="paragraph" w:customStyle="1" w:styleId="76">
    <w:name w:val="文本正文"/>
    <w:basedOn w:val="1"/>
    <w:autoRedefine/>
    <w:qFormat/>
    <w:uiPriority w:val="0"/>
    <w:pPr>
      <w:snapToGrid w:val="0"/>
      <w:spacing w:line="360" w:lineRule="auto"/>
      <w:ind w:firstLine="510"/>
      <w:jc w:val="left"/>
    </w:pPr>
    <w:rPr>
      <w:spacing w:val="4"/>
      <w:kern w:val="24"/>
      <w:lang w:val="zh-CN"/>
    </w:rPr>
  </w:style>
  <w:style w:type="paragraph" w:customStyle="1" w:styleId="77">
    <w:name w:val="君邦正文"/>
    <w:basedOn w:val="1"/>
    <w:qFormat/>
    <w:uiPriority w:val="0"/>
    <w:pPr>
      <w:spacing w:after="60" w:line="360" w:lineRule="auto"/>
      <w:ind w:firstLine="200" w:firstLineChars="200"/>
    </w:pPr>
    <w:rPr>
      <w:rFonts w:ascii="Times New Roman" w:hAnsi="Times New Roman" w:cs="Times New Roman"/>
      <w:kern w:val="2"/>
      <w:szCs w:val="20"/>
    </w:rPr>
  </w:style>
  <w:style w:type="paragraph" w:customStyle="1" w:styleId="78">
    <w:name w:val=" Char Char Char Char"/>
    <w:basedOn w:val="1"/>
    <w:autoRedefine/>
    <w:qFormat/>
    <w:uiPriority w:val="0"/>
    <w:pPr>
      <w:spacing w:line="360" w:lineRule="auto"/>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microsoft.com/office/2011/relationships/people" Target="people.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106</Pages>
  <Words>64541</Words>
  <Characters>73895</Characters>
  <Lines>588</Lines>
  <Paragraphs>165</Paragraphs>
  <TotalTime>19</TotalTime>
  <ScaleCrop>false</ScaleCrop>
  <LinksUpToDate>false</LinksUpToDate>
  <CharactersWithSpaces>74606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2023-08-30T13:26:00Z</dcterms:created>
  <dc:creator>lhj</dc:creator>
  <cp:lastModifiedBy>。。。</cp:lastModifiedBy>
  <cp:lastPrinted>2025-11-23T05:29:00Z</cp:lastPrinted>
  <dcterms:modified xsi:type="dcterms:W3CDTF">2026-02-09T13:48:37Z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91863461EB3F48A99FDF891DB223F3BF_12</vt:lpwstr>
  </property>
  <property fmtid="{D5CDD505-2E9C-101B-9397-08002B2CF9AE}" pid="4" name="KSOTemplateDocerSaveRecord">
    <vt:lpwstr>eyJoZGlkIjoiMGYyMjNlZGJmZmI2ZjljMzQ3ZWIzYzZjMGRiYWM4NjQiLCJ1c2VySWQiOiI0MTUxNzcyMDIifQ==</vt:lpwstr>
  </property>
</Properties>
</file>